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BEF43" w14:textId="56A067E1" w:rsidR="00C522D0" w:rsidRDefault="00C522D0" w:rsidP="00C522D0">
      <w:pPr>
        <w:keepNext/>
        <w:keepLines/>
        <w:spacing w:before="480" w:after="120"/>
        <w:jc w:val="center"/>
        <w:outlineLvl w:val="0"/>
        <w:rPr>
          <w:rFonts w:ascii="Century Gothic" w:eastAsia="MS Mincho" w:hAnsi="Century Gothic"/>
          <w:b/>
          <w:sz w:val="20"/>
        </w:rPr>
      </w:pPr>
      <w:del w:id="0" w:author="admin" w:date="2023-10-04T15:25:00Z">
        <w:r w:rsidDel="004D34BC">
          <w:rPr>
            <w:noProof/>
          </w:rPr>
          <w:drawing>
            <wp:inline distT="0" distB="0" distL="0" distR="0" wp14:anchorId="1D5458E7" wp14:editId="1BE26098">
              <wp:extent cx="1438275" cy="144463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1252" cy="1447629"/>
                      </a:xfrm>
                      <a:prstGeom prst="rect">
                        <a:avLst/>
                      </a:prstGeom>
                    </pic:spPr>
                  </pic:pic>
                </a:graphicData>
              </a:graphic>
            </wp:inline>
          </w:drawing>
        </w:r>
      </w:del>
      <w:ins w:id="1" w:author="admin" w:date="2023-10-04T15:25:00Z">
        <w:r w:rsidR="004D34BC">
          <w:rPr>
            <w:noProof/>
          </w:rPr>
          <w:drawing>
            <wp:inline distT="0" distB="0" distL="0" distR="0" wp14:anchorId="62BE1993" wp14:editId="167F955B">
              <wp:extent cx="1514475" cy="155518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310" cy="1559125"/>
                      </a:xfrm>
                      <a:prstGeom prst="rect">
                        <a:avLst/>
                      </a:prstGeom>
                      <a:noFill/>
                      <a:ln>
                        <a:noFill/>
                      </a:ln>
                    </pic:spPr>
                  </pic:pic>
                </a:graphicData>
              </a:graphic>
            </wp:inline>
          </w:drawing>
        </w:r>
      </w:ins>
    </w:p>
    <w:p w14:paraId="5F16BC46" w14:textId="77777777" w:rsidR="00C522D0" w:rsidRDefault="00C522D0" w:rsidP="00C522D0">
      <w:pPr>
        <w:keepNext/>
        <w:keepLines/>
        <w:spacing w:before="480" w:after="120"/>
        <w:jc w:val="center"/>
        <w:outlineLvl w:val="0"/>
        <w:rPr>
          <w:rFonts w:ascii="Century Gothic" w:eastAsia="MS Mincho" w:hAnsi="Century Gothic"/>
          <w:b/>
          <w:sz w:val="20"/>
        </w:rPr>
      </w:pPr>
    </w:p>
    <w:p w14:paraId="0641A898" w14:textId="73DADFDA" w:rsidR="00C522D0" w:rsidRPr="008241D7" w:rsidRDefault="00DA7D65" w:rsidP="00C522D0">
      <w:pPr>
        <w:pStyle w:val="Default"/>
        <w:jc w:val="center"/>
        <w:rPr>
          <w:rFonts w:ascii="Century Gothic" w:hAnsi="Century Gothic"/>
          <w:b/>
          <w:bCs/>
          <w:sz w:val="36"/>
          <w:szCs w:val="36"/>
        </w:rPr>
      </w:pPr>
      <w:r>
        <w:rPr>
          <w:rFonts w:ascii="Century Gothic" w:hAnsi="Century Gothic"/>
          <w:b/>
          <w:bCs/>
          <w:sz w:val="36"/>
          <w:szCs w:val="36"/>
        </w:rPr>
        <w:t>Admission Policy</w:t>
      </w:r>
      <w:r w:rsidR="000229F5">
        <w:rPr>
          <w:rFonts w:ascii="Century Gothic" w:hAnsi="Century Gothic"/>
          <w:b/>
          <w:bCs/>
          <w:sz w:val="36"/>
          <w:szCs w:val="36"/>
        </w:rPr>
        <w:t xml:space="preserve"> for entry to Infant school 202</w:t>
      </w:r>
      <w:ins w:id="2" w:author="head" w:date="2023-05-30T13:57:00Z">
        <w:r w:rsidR="007B1964">
          <w:rPr>
            <w:rFonts w:ascii="Century Gothic" w:hAnsi="Century Gothic"/>
            <w:b/>
            <w:bCs/>
            <w:sz w:val="36"/>
            <w:szCs w:val="36"/>
          </w:rPr>
          <w:t>5</w:t>
        </w:r>
      </w:ins>
      <w:del w:id="3" w:author="head" w:date="2023-05-30T13:57:00Z">
        <w:r w:rsidR="00BF2B83" w:rsidDel="007B1964">
          <w:rPr>
            <w:rFonts w:ascii="Century Gothic" w:hAnsi="Century Gothic"/>
            <w:b/>
            <w:bCs/>
            <w:sz w:val="36"/>
            <w:szCs w:val="36"/>
          </w:rPr>
          <w:delText>4</w:delText>
        </w:r>
      </w:del>
      <w:r w:rsidR="00BF2B83">
        <w:rPr>
          <w:rFonts w:ascii="Century Gothic" w:hAnsi="Century Gothic"/>
          <w:b/>
          <w:bCs/>
          <w:sz w:val="36"/>
          <w:szCs w:val="36"/>
        </w:rPr>
        <w:t>-202</w:t>
      </w:r>
      <w:ins w:id="4" w:author="head" w:date="2023-05-30T13:57:00Z">
        <w:r w:rsidR="007B1964">
          <w:rPr>
            <w:rFonts w:ascii="Century Gothic" w:hAnsi="Century Gothic"/>
            <w:b/>
            <w:bCs/>
            <w:sz w:val="36"/>
            <w:szCs w:val="36"/>
          </w:rPr>
          <w:t>6</w:t>
        </w:r>
      </w:ins>
      <w:del w:id="5" w:author="head" w:date="2023-05-30T13:57:00Z">
        <w:r w:rsidR="00BF2B83" w:rsidDel="007B1964">
          <w:rPr>
            <w:rFonts w:ascii="Century Gothic" w:hAnsi="Century Gothic"/>
            <w:b/>
            <w:bCs/>
            <w:sz w:val="36"/>
            <w:szCs w:val="36"/>
          </w:rPr>
          <w:delText>5</w:delText>
        </w:r>
      </w:del>
    </w:p>
    <w:p w14:paraId="1FED768F" w14:textId="77777777" w:rsidR="00C522D0" w:rsidRDefault="00C522D0" w:rsidP="00C522D0">
      <w:pPr>
        <w:pStyle w:val="Default"/>
        <w:jc w:val="center"/>
        <w:rPr>
          <w:rFonts w:ascii="Century Gothic" w:hAnsi="Century Gothic"/>
          <w:b/>
          <w:bCs/>
          <w:sz w:val="28"/>
          <w:szCs w:val="28"/>
        </w:rPr>
      </w:pPr>
      <w:r w:rsidRPr="00BF3BE7">
        <w:rPr>
          <w:rFonts w:ascii="Century Gothic" w:hAnsi="Century Gothic"/>
          <w:noProof/>
          <w:sz w:val="28"/>
          <w:szCs w:val="28"/>
          <w:lang w:eastAsia="en-GB"/>
        </w:rPr>
        <mc:AlternateContent>
          <mc:Choice Requires="wps">
            <w:drawing>
              <wp:anchor distT="0" distB="0" distL="114300" distR="114300" simplePos="0" relativeHeight="251659264" behindDoc="0" locked="0" layoutInCell="1" allowOverlap="1" wp14:anchorId="78C513DB" wp14:editId="3B97B278">
                <wp:simplePos x="0" y="0"/>
                <wp:positionH relativeFrom="column">
                  <wp:posOffset>-914400</wp:posOffset>
                </wp:positionH>
                <wp:positionV relativeFrom="paragraph">
                  <wp:posOffset>2425700</wp:posOffset>
                </wp:positionV>
                <wp:extent cx="3755390" cy="302895"/>
                <wp:effectExtent l="0" t="0"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302895"/>
                        </a:xfrm>
                        <a:prstGeom prst="rect">
                          <a:avLst/>
                        </a:prstGeom>
                        <a:noFill/>
                        <a:ln>
                          <a:noFill/>
                        </a:ln>
                      </wps:spPr>
                      <wps:txbx>
                        <w:txbxContent>
                          <w:p w14:paraId="4D16FEC9" w14:textId="77777777" w:rsidR="00C522D0" w:rsidRDefault="00C522D0" w:rsidP="00C522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8C513DB" id="_x0000_t202" coordsize="21600,21600" o:spt="202" path="m,l,21600r21600,l21600,xe">
                <v:stroke joinstyle="miter"/>
                <v:path gradientshapeok="t" o:connecttype="rect"/>
              </v:shapetype>
              <v:shape id="Text Box 87" o:spid="_x0000_s1026" type="#_x0000_t202" style="position:absolute;left:0;text-align:left;margin-left:-1in;margin-top:191pt;width:295.7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" filled="f" stroked="f">
                <v:textbox>
                  <w:txbxContent>
                    <w:p w14:paraId="4D16FEC9" w14:textId="77777777" w:rsidR="00C522D0" w:rsidRDefault="00C522D0" w:rsidP="00C522D0"/>
                  </w:txbxContent>
                </v:textbox>
              </v:shape>
            </w:pict>
          </mc:Fallback>
        </mc:AlternateContent>
      </w:r>
    </w:p>
    <w:p w14:paraId="73EA0D49" w14:textId="77777777" w:rsidR="00C522D0" w:rsidRDefault="00C522D0" w:rsidP="00C522D0">
      <w:pPr>
        <w:pStyle w:val="Default"/>
        <w:jc w:val="center"/>
        <w:rPr>
          <w:rFonts w:ascii="Century Gothic" w:eastAsia="MS Gothic" w:hAnsi="Century Gothic"/>
          <w:bCs/>
          <w:sz w:val="22"/>
          <w:szCs w:val="22"/>
        </w:rPr>
      </w:pPr>
      <w:r w:rsidRPr="008241D7">
        <w:rPr>
          <w:rFonts w:ascii="Century Gothic" w:eastAsia="MS Gothic" w:hAnsi="Century Gothic"/>
          <w:bCs/>
          <w:sz w:val="22"/>
          <w:szCs w:val="22"/>
        </w:rPr>
        <w:t xml:space="preserve">Bramley Church of England </w:t>
      </w:r>
      <w:del w:id="6" w:author="admin" w:date="2023-10-04T15:26:00Z">
        <w:r w:rsidRPr="008241D7" w:rsidDel="004D34BC">
          <w:rPr>
            <w:rFonts w:ascii="Century Gothic" w:eastAsia="MS Gothic" w:hAnsi="Century Gothic"/>
            <w:bCs/>
            <w:sz w:val="22"/>
            <w:szCs w:val="22"/>
          </w:rPr>
          <w:delText xml:space="preserve">(VA) </w:delText>
        </w:r>
      </w:del>
      <w:r w:rsidRPr="008241D7">
        <w:rPr>
          <w:rFonts w:ascii="Century Gothic" w:eastAsia="MS Gothic" w:hAnsi="Century Gothic"/>
          <w:bCs/>
          <w:sz w:val="22"/>
          <w:szCs w:val="22"/>
        </w:rPr>
        <w:t xml:space="preserve">Infant and Nursery School </w:t>
      </w:r>
    </w:p>
    <w:p w14:paraId="750C9257" w14:textId="77777777" w:rsidR="00C522D0" w:rsidRPr="008241D7" w:rsidRDefault="00C522D0" w:rsidP="00C522D0">
      <w:pPr>
        <w:pStyle w:val="Default"/>
        <w:jc w:val="center"/>
        <w:rPr>
          <w:rFonts w:ascii="Century Gothic" w:eastAsia="MS Gothic" w:hAnsi="Century Gothic"/>
          <w:bCs/>
          <w:sz w:val="22"/>
          <w:szCs w:val="22"/>
        </w:rPr>
      </w:pPr>
    </w:p>
    <w:p w14:paraId="7E57184D" w14:textId="77777777" w:rsidR="00C522D0" w:rsidRPr="008241D7" w:rsidRDefault="00C522D0" w:rsidP="00C522D0">
      <w:pPr>
        <w:pStyle w:val="Default"/>
        <w:jc w:val="center"/>
        <w:rPr>
          <w:rFonts w:ascii="Century Gothic" w:eastAsia="MS Gothic" w:hAnsi="Century Gothic"/>
          <w:bCs/>
        </w:rPr>
      </w:pPr>
    </w:p>
    <w:tbl>
      <w:tblPr>
        <w:tblW w:w="9639" w:type="dxa"/>
        <w:tblBorders>
          <w:insideH w:val="single" w:sz="18" w:space="0" w:color="FFFFFF"/>
        </w:tblBorders>
        <w:shd w:val="clear" w:color="auto" w:fill="F2F2F2" w:themeFill="background1" w:themeFillShade="F2"/>
        <w:tblCellMar>
          <w:top w:w="57" w:type="dxa"/>
          <w:bottom w:w="57" w:type="dxa"/>
        </w:tblCellMar>
        <w:tblLook w:val="04A0" w:firstRow="1" w:lastRow="0" w:firstColumn="1" w:lastColumn="0" w:noHBand="0" w:noVBand="1"/>
      </w:tblPr>
      <w:tblGrid>
        <w:gridCol w:w="2235"/>
        <w:gridCol w:w="7404"/>
      </w:tblGrid>
      <w:tr w:rsidR="00C522D0" w:rsidRPr="00C522D0" w14:paraId="11236CA6" w14:textId="77777777" w:rsidTr="00D1438C">
        <w:tc>
          <w:tcPr>
            <w:tcW w:w="2235" w:type="dxa"/>
            <w:shd w:val="clear" w:color="auto" w:fill="F2F2F2" w:themeFill="background1" w:themeFillShade="F2"/>
          </w:tcPr>
          <w:p w14:paraId="6E4C362F"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Policy effective from</w:t>
            </w:r>
          </w:p>
        </w:tc>
        <w:tc>
          <w:tcPr>
            <w:tcW w:w="7404" w:type="dxa"/>
            <w:shd w:val="clear" w:color="auto" w:fill="F2F2F2" w:themeFill="background1" w:themeFillShade="F2"/>
          </w:tcPr>
          <w:p w14:paraId="7CC79EC8" w14:textId="148FA78C" w:rsidR="00C522D0" w:rsidRPr="00C522D0" w:rsidRDefault="00577153" w:rsidP="00D1438C">
            <w:pPr>
              <w:spacing w:before="120" w:after="120"/>
              <w:rPr>
                <w:rFonts w:ascii="Century Gothic" w:eastAsia="MS Mincho" w:hAnsi="Century Gothic"/>
                <w:sz w:val="22"/>
                <w:szCs w:val="22"/>
              </w:rPr>
            </w:pPr>
            <w:r>
              <w:rPr>
                <w:rFonts w:ascii="Century Gothic" w:eastAsia="MS Mincho" w:hAnsi="Century Gothic"/>
                <w:sz w:val="22"/>
                <w:szCs w:val="22"/>
              </w:rPr>
              <w:t>March 2021</w:t>
            </w:r>
          </w:p>
        </w:tc>
      </w:tr>
      <w:tr w:rsidR="00C522D0" w:rsidRPr="00C522D0" w14:paraId="1A6E0519" w14:textId="77777777" w:rsidTr="00D1438C">
        <w:tc>
          <w:tcPr>
            <w:tcW w:w="2235" w:type="dxa"/>
            <w:shd w:val="clear" w:color="auto" w:fill="F2F2F2" w:themeFill="background1" w:themeFillShade="F2"/>
          </w:tcPr>
          <w:p w14:paraId="170BD7E0"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Approved by</w:t>
            </w:r>
          </w:p>
        </w:tc>
        <w:tc>
          <w:tcPr>
            <w:tcW w:w="7404" w:type="dxa"/>
            <w:shd w:val="clear" w:color="auto" w:fill="F2F2F2" w:themeFill="background1" w:themeFillShade="F2"/>
          </w:tcPr>
          <w:p w14:paraId="3C656F5D" w14:textId="77777777" w:rsidR="00C522D0" w:rsidRPr="00C522D0" w:rsidRDefault="00C522D0" w:rsidP="00D1438C">
            <w:pPr>
              <w:spacing w:before="120" w:after="120"/>
              <w:rPr>
                <w:rFonts w:ascii="Century Gothic" w:eastAsia="MS Mincho" w:hAnsi="Century Gothic"/>
                <w:sz w:val="22"/>
                <w:szCs w:val="22"/>
              </w:rPr>
            </w:pPr>
            <w:r w:rsidRPr="00C522D0">
              <w:rPr>
                <w:rFonts w:ascii="Century Gothic" w:eastAsia="MS Mincho" w:hAnsi="Century Gothic"/>
                <w:sz w:val="22"/>
                <w:szCs w:val="22"/>
              </w:rPr>
              <w:t>Resources Committee</w:t>
            </w:r>
          </w:p>
        </w:tc>
      </w:tr>
      <w:tr w:rsidR="00C522D0" w:rsidRPr="00C522D0" w14:paraId="6CF66B0E" w14:textId="77777777" w:rsidTr="00D1438C">
        <w:tc>
          <w:tcPr>
            <w:tcW w:w="2235" w:type="dxa"/>
            <w:shd w:val="clear" w:color="auto" w:fill="F2F2F2" w:themeFill="background1" w:themeFillShade="F2"/>
          </w:tcPr>
          <w:p w14:paraId="09C66069"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Last reviewed on</w:t>
            </w:r>
          </w:p>
        </w:tc>
        <w:tc>
          <w:tcPr>
            <w:tcW w:w="7404" w:type="dxa"/>
            <w:shd w:val="clear" w:color="auto" w:fill="F2F2F2" w:themeFill="background1" w:themeFillShade="F2"/>
          </w:tcPr>
          <w:p w14:paraId="1A6D44D5" w14:textId="210DB1F9" w:rsidR="00C522D0" w:rsidRPr="00C522D0" w:rsidRDefault="00245179" w:rsidP="00D1438C">
            <w:pPr>
              <w:spacing w:before="120" w:after="120"/>
              <w:rPr>
                <w:rFonts w:ascii="Century Gothic" w:eastAsia="MS Mincho" w:hAnsi="Century Gothic"/>
                <w:sz w:val="22"/>
                <w:szCs w:val="22"/>
              </w:rPr>
            </w:pPr>
            <w:r>
              <w:rPr>
                <w:rFonts w:ascii="Century Gothic" w:eastAsia="MS Mincho" w:hAnsi="Century Gothic"/>
                <w:sz w:val="22"/>
                <w:szCs w:val="22"/>
              </w:rPr>
              <w:t>June 202</w:t>
            </w:r>
            <w:r w:rsidR="00ED3BAD">
              <w:rPr>
                <w:rFonts w:ascii="Century Gothic" w:eastAsia="MS Mincho" w:hAnsi="Century Gothic"/>
                <w:sz w:val="22"/>
                <w:szCs w:val="22"/>
              </w:rPr>
              <w:t>3</w:t>
            </w:r>
            <w:del w:id="7" w:author="head" w:date="2023-05-30T13:57:00Z">
              <w:r w:rsidR="00C522D0" w:rsidRPr="00C522D0" w:rsidDel="007B1964">
                <w:rPr>
                  <w:rFonts w:ascii="Century Gothic" w:eastAsia="MS Mincho" w:hAnsi="Century Gothic"/>
                  <w:sz w:val="22"/>
                  <w:szCs w:val="22"/>
                </w:rPr>
                <w:delText xml:space="preserve"> </w:delText>
              </w:r>
            </w:del>
            <w:r w:rsidR="00C522D0" w:rsidRPr="00C522D0">
              <w:rPr>
                <w:rFonts w:ascii="Century Gothic" w:eastAsia="MS Mincho" w:hAnsi="Century Gothic"/>
                <w:sz w:val="22"/>
                <w:szCs w:val="22"/>
              </w:rPr>
              <w:t xml:space="preserve">      </w:t>
            </w:r>
          </w:p>
        </w:tc>
      </w:tr>
      <w:tr w:rsidR="00C522D0" w:rsidRPr="00C522D0" w14:paraId="1F85033E" w14:textId="77777777" w:rsidTr="00D1438C">
        <w:tc>
          <w:tcPr>
            <w:tcW w:w="2235" w:type="dxa"/>
            <w:shd w:val="clear" w:color="auto" w:fill="F2F2F2" w:themeFill="background1" w:themeFillShade="F2"/>
          </w:tcPr>
          <w:p w14:paraId="4475E375"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Next review due by</w:t>
            </w:r>
          </w:p>
        </w:tc>
        <w:tc>
          <w:tcPr>
            <w:tcW w:w="7404" w:type="dxa"/>
            <w:shd w:val="clear" w:color="auto" w:fill="F2F2F2" w:themeFill="background1" w:themeFillShade="F2"/>
          </w:tcPr>
          <w:p w14:paraId="79A3E494" w14:textId="0B7661BE" w:rsidR="00C522D0" w:rsidRPr="00C522D0" w:rsidRDefault="00245179" w:rsidP="00D1438C">
            <w:pPr>
              <w:spacing w:before="120" w:after="120"/>
              <w:rPr>
                <w:rFonts w:ascii="Century Gothic" w:eastAsia="MS Mincho" w:hAnsi="Century Gothic"/>
                <w:sz w:val="22"/>
                <w:szCs w:val="22"/>
              </w:rPr>
            </w:pPr>
            <w:r>
              <w:rPr>
                <w:rFonts w:ascii="Century Gothic" w:eastAsia="MS Mincho" w:hAnsi="Century Gothic"/>
                <w:sz w:val="22"/>
                <w:szCs w:val="22"/>
              </w:rPr>
              <w:t>June 202</w:t>
            </w:r>
            <w:r w:rsidR="00ED3BAD">
              <w:rPr>
                <w:rFonts w:ascii="Century Gothic" w:eastAsia="MS Mincho" w:hAnsi="Century Gothic"/>
                <w:sz w:val="22"/>
                <w:szCs w:val="22"/>
              </w:rPr>
              <w:t>4</w:t>
            </w:r>
          </w:p>
        </w:tc>
      </w:tr>
    </w:tbl>
    <w:p w14:paraId="4CDA3691" w14:textId="77777777" w:rsidR="00C522D0" w:rsidRPr="00BF1AF7" w:rsidRDefault="00C522D0" w:rsidP="00C522D0">
      <w:pPr>
        <w:rPr>
          <w:rFonts w:ascii="Century Gothic" w:hAnsi="Century Gothic"/>
          <w:sz w:val="22"/>
          <w:szCs w:val="22"/>
        </w:rPr>
      </w:pPr>
    </w:p>
    <w:p w14:paraId="6A6C38BB" w14:textId="77777777" w:rsidR="00C522D0" w:rsidRDefault="00C522D0" w:rsidP="00C522D0">
      <w:pPr>
        <w:rPr>
          <w:rFonts w:ascii="Century Gothic" w:hAnsi="Century Gothic"/>
          <w:sz w:val="22"/>
          <w:szCs w:val="22"/>
        </w:rPr>
      </w:pPr>
    </w:p>
    <w:tbl>
      <w:tblPr>
        <w:tblStyle w:val="TableGrid"/>
        <w:tblW w:w="9634" w:type="dxa"/>
        <w:tblLook w:val="04A0" w:firstRow="1" w:lastRow="0" w:firstColumn="1" w:lastColumn="0" w:noHBand="0" w:noVBand="1"/>
      </w:tblPr>
      <w:tblGrid>
        <w:gridCol w:w="1004"/>
        <w:gridCol w:w="4416"/>
        <w:gridCol w:w="2233"/>
        <w:gridCol w:w="1981"/>
      </w:tblGrid>
      <w:tr w:rsidR="00C522D0" w:rsidRPr="00C522D0" w14:paraId="4B63FF70" w14:textId="77777777" w:rsidTr="00D1438C">
        <w:trPr>
          <w:cantSplit/>
          <w:trHeight w:val="567"/>
        </w:trPr>
        <w:tc>
          <w:tcPr>
            <w:tcW w:w="9634" w:type="dxa"/>
            <w:gridSpan w:val="4"/>
            <w:shd w:val="clear" w:color="auto" w:fill="F2F2F2" w:themeFill="background1" w:themeFillShade="F2"/>
          </w:tcPr>
          <w:p w14:paraId="54C958E4"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Version history</w:t>
            </w:r>
          </w:p>
        </w:tc>
      </w:tr>
      <w:tr w:rsidR="00C522D0" w:rsidRPr="00C522D0" w14:paraId="347C1EDA" w14:textId="77777777" w:rsidTr="004B410E">
        <w:trPr>
          <w:cantSplit/>
          <w:trHeight w:val="567"/>
        </w:trPr>
        <w:tc>
          <w:tcPr>
            <w:tcW w:w="1004" w:type="dxa"/>
            <w:shd w:val="clear" w:color="auto" w:fill="F2F2F2" w:themeFill="background1" w:themeFillShade="F2"/>
          </w:tcPr>
          <w:p w14:paraId="564B590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 xml:space="preserve">Version </w:t>
            </w:r>
          </w:p>
        </w:tc>
        <w:tc>
          <w:tcPr>
            <w:tcW w:w="4416" w:type="dxa"/>
            <w:shd w:val="clear" w:color="auto" w:fill="F2F2F2" w:themeFill="background1" w:themeFillShade="F2"/>
          </w:tcPr>
          <w:p w14:paraId="23A27C18"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Description of change</w:t>
            </w:r>
          </w:p>
        </w:tc>
        <w:tc>
          <w:tcPr>
            <w:tcW w:w="2233" w:type="dxa"/>
            <w:shd w:val="clear" w:color="auto" w:fill="F2F2F2" w:themeFill="background1" w:themeFillShade="F2"/>
          </w:tcPr>
          <w:p w14:paraId="2B7F5A7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Author</w:t>
            </w:r>
          </w:p>
        </w:tc>
        <w:tc>
          <w:tcPr>
            <w:tcW w:w="1981" w:type="dxa"/>
            <w:shd w:val="clear" w:color="auto" w:fill="F2F2F2" w:themeFill="background1" w:themeFillShade="F2"/>
          </w:tcPr>
          <w:p w14:paraId="4FBD83F5"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Approved</w:t>
            </w:r>
          </w:p>
        </w:tc>
      </w:tr>
      <w:tr w:rsidR="00245179" w14:paraId="7C6D6FA0" w14:textId="77777777" w:rsidTr="004B410E">
        <w:trPr>
          <w:cantSplit/>
          <w:trHeight w:val="567"/>
        </w:trPr>
        <w:tc>
          <w:tcPr>
            <w:tcW w:w="1004" w:type="dxa"/>
          </w:tcPr>
          <w:p w14:paraId="3554EBBE" w14:textId="5C566927" w:rsidR="00245179" w:rsidRDefault="00245179" w:rsidP="00245179">
            <w:pPr>
              <w:rPr>
                <w:rFonts w:ascii="Century Gothic" w:hAnsi="Century Gothic"/>
                <w:sz w:val="22"/>
                <w:szCs w:val="22"/>
              </w:rPr>
            </w:pPr>
            <w:r>
              <w:rPr>
                <w:rFonts w:ascii="Century Gothic" w:hAnsi="Century Gothic"/>
                <w:sz w:val="22"/>
                <w:szCs w:val="22"/>
              </w:rPr>
              <w:t>1.1</w:t>
            </w:r>
          </w:p>
        </w:tc>
        <w:tc>
          <w:tcPr>
            <w:tcW w:w="4416" w:type="dxa"/>
          </w:tcPr>
          <w:p w14:paraId="15E49B29" w14:textId="05FE6184" w:rsidR="00245179" w:rsidRDefault="00245179" w:rsidP="00245179">
            <w:pPr>
              <w:rPr>
                <w:rFonts w:ascii="Century Gothic" w:hAnsi="Century Gothic"/>
                <w:sz w:val="22"/>
                <w:szCs w:val="22"/>
              </w:rPr>
            </w:pPr>
            <w:r>
              <w:rPr>
                <w:rFonts w:ascii="Century Gothic" w:hAnsi="Century Gothic"/>
                <w:sz w:val="22"/>
                <w:szCs w:val="22"/>
              </w:rPr>
              <w:t>Removal of reference to Holy Trinity on supplementary page, refer instead to a church of England church.</w:t>
            </w:r>
          </w:p>
        </w:tc>
        <w:tc>
          <w:tcPr>
            <w:tcW w:w="2233" w:type="dxa"/>
          </w:tcPr>
          <w:p w14:paraId="7E214424" w14:textId="01C10F08" w:rsidR="00245179" w:rsidRDefault="00245179" w:rsidP="00245179">
            <w:pPr>
              <w:rPr>
                <w:rFonts w:ascii="Century Gothic" w:hAnsi="Century Gothic"/>
                <w:sz w:val="22"/>
                <w:szCs w:val="22"/>
              </w:rPr>
            </w:pPr>
            <w:r>
              <w:rPr>
                <w:rFonts w:ascii="Century Gothic" w:hAnsi="Century Gothic"/>
                <w:sz w:val="22"/>
                <w:szCs w:val="22"/>
              </w:rPr>
              <w:t>Shona Taylor</w:t>
            </w:r>
          </w:p>
        </w:tc>
        <w:tc>
          <w:tcPr>
            <w:tcW w:w="1981" w:type="dxa"/>
          </w:tcPr>
          <w:p w14:paraId="5D400785" w14:textId="666A5ACE" w:rsidR="00245179" w:rsidRDefault="00245179" w:rsidP="00245179">
            <w:pPr>
              <w:rPr>
                <w:rFonts w:ascii="Century Gothic" w:hAnsi="Century Gothic"/>
                <w:sz w:val="22"/>
                <w:szCs w:val="22"/>
              </w:rPr>
            </w:pPr>
            <w:r>
              <w:rPr>
                <w:rFonts w:ascii="Century Gothic" w:hAnsi="Century Gothic"/>
                <w:sz w:val="22"/>
                <w:szCs w:val="22"/>
              </w:rPr>
              <w:t>Full governing body</w:t>
            </w:r>
          </w:p>
        </w:tc>
      </w:tr>
      <w:tr w:rsidR="00245179" w14:paraId="1E701B34" w14:textId="77777777" w:rsidTr="004B410E">
        <w:trPr>
          <w:cantSplit/>
          <w:trHeight w:val="567"/>
        </w:trPr>
        <w:tc>
          <w:tcPr>
            <w:tcW w:w="1004" w:type="dxa"/>
          </w:tcPr>
          <w:p w14:paraId="18B86AAA" w14:textId="0399F0BA" w:rsidR="00245179" w:rsidRDefault="00245179" w:rsidP="00245179">
            <w:pPr>
              <w:rPr>
                <w:rFonts w:ascii="Century Gothic" w:hAnsi="Century Gothic"/>
                <w:sz w:val="22"/>
                <w:szCs w:val="22"/>
              </w:rPr>
            </w:pPr>
            <w:r>
              <w:rPr>
                <w:rFonts w:ascii="Century Gothic" w:hAnsi="Century Gothic"/>
                <w:sz w:val="22"/>
                <w:szCs w:val="22"/>
              </w:rPr>
              <w:t>1.0</w:t>
            </w:r>
          </w:p>
        </w:tc>
        <w:tc>
          <w:tcPr>
            <w:tcW w:w="4416" w:type="dxa"/>
          </w:tcPr>
          <w:p w14:paraId="75E0AA96" w14:textId="61B9B2BE" w:rsidR="00245179" w:rsidRDefault="00245179" w:rsidP="00245179">
            <w:pPr>
              <w:rPr>
                <w:rFonts w:ascii="Century Gothic" w:hAnsi="Century Gothic"/>
                <w:sz w:val="22"/>
                <w:szCs w:val="22"/>
              </w:rPr>
            </w:pPr>
            <w:r>
              <w:rPr>
                <w:rFonts w:ascii="Century Gothic" w:hAnsi="Century Gothic"/>
                <w:sz w:val="22"/>
                <w:szCs w:val="22"/>
              </w:rPr>
              <w:t>Formatting, changes to wording appendix a and appendix c</w:t>
            </w:r>
          </w:p>
        </w:tc>
        <w:tc>
          <w:tcPr>
            <w:tcW w:w="2233" w:type="dxa"/>
          </w:tcPr>
          <w:p w14:paraId="46FD2A7D" w14:textId="781269F0" w:rsidR="00245179" w:rsidRDefault="00245179" w:rsidP="00245179">
            <w:pPr>
              <w:rPr>
                <w:rFonts w:ascii="Century Gothic" w:hAnsi="Century Gothic"/>
                <w:sz w:val="22"/>
                <w:szCs w:val="22"/>
              </w:rPr>
            </w:pPr>
            <w:r>
              <w:rPr>
                <w:rFonts w:ascii="Century Gothic" w:hAnsi="Century Gothic"/>
                <w:sz w:val="22"/>
                <w:szCs w:val="22"/>
              </w:rPr>
              <w:t>Shona Taylor</w:t>
            </w:r>
          </w:p>
        </w:tc>
        <w:tc>
          <w:tcPr>
            <w:tcW w:w="1981" w:type="dxa"/>
          </w:tcPr>
          <w:p w14:paraId="7953C9C2" w14:textId="5356C6A4" w:rsidR="00245179" w:rsidRDefault="00245179" w:rsidP="00245179">
            <w:pPr>
              <w:rPr>
                <w:rFonts w:ascii="Century Gothic" w:hAnsi="Century Gothic"/>
                <w:sz w:val="22"/>
                <w:szCs w:val="22"/>
              </w:rPr>
            </w:pPr>
            <w:r>
              <w:rPr>
                <w:rFonts w:ascii="Century Gothic" w:hAnsi="Century Gothic"/>
                <w:sz w:val="22"/>
                <w:szCs w:val="22"/>
              </w:rPr>
              <w:t>Full governing body</w:t>
            </w:r>
          </w:p>
        </w:tc>
      </w:tr>
    </w:tbl>
    <w:p w14:paraId="77179704" w14:textId="77777777" w:rsidR="00C522D0" w:rsidRDefault="00C522D0" w:rsidP="00C522D0">
      <w:pPr>
        <w:rPr>
          <w:rFonts w:ascii="Century Gothic" w:hAnsi="Century Gothic"/>
          <w:sz w:val="22"/>
          <w:szCs w:val="22"/>
        </w:rPr>
      </w:pPr>
    </w:p>
    <w:p w14:paraId="61EE3C70" w14:textId="54818BA6" w:rsidR="00DA7D65" w:rsidRDefault="00DA7D65" w:rsidP="00DA7D65">
      <w:pPr>
        <w:rPr>
          <w:rFonts w:ascii="Century Gothic" w:hAnsi="Century Gothic"/>
          <w:color w:val="0070C0"/>
          <w:sz w:val="22"/>
          <w:szCs w:val="22"/>
        </w:rPr>
      </w:pPr>
    </w:p>
    <w:p w14:paraId="08D738D9" w14:textId="5ABBEA53" w:rsidR="00DA7D65" w:rsidRDefault="00DA7D65" w:rsidP="00DA7D65">
      <w:pPr>
        <w:rPr>
          <w:rFonts w:ascii="Century Gothic" w:hAnsi="Century Gothic"/>
          <w:color w:val="0070C0"/>
          <w:sz w:val="22"/>
          <w:szCs w:val="22"/>
        </w:rPr>
      </w:pPr>
    </w:p>
    <w:p w14:paraId="7619459F" w14:textId="1F5B08FC" w:rsidR="00DA7D65" w:rsidRDefault="00DA7D65" w:rsidP="00DA7D65">
      <w:pPr>
        <w:rPr>
          <w:rFonts w:ascii="Century Gothic" w:hAnsi="Century Gothic"/>
          <w:color w:val="0070C0"/>
          <w:sz w:val="22"/>
          <w:szCs w:val="22"/>
        </w:rPr>
      </w:pPr>
    </w:p>
    <w:p w14:paraId="02746F70" w14:textId="77777777" w:rsidR="00DA7D65" w:rsidRPr="00DA7D65" w:rsidRDefault="00DA7D65" w:rsidP="00DA7D65">
      <w:pPr>
        <w:rPr>
          <w:rFonts w:ascii="Century Gothic" w:hAnsi="Century Gothic"/>
          <w:color w:val="0070C0"/>
          <w:sz w:val="22"/>
          <w:szCs w:val="22"/>
        </w:rPr>
      </w:pPr>
    </w:p>
    <w:p w14:paraId="0B9179EB" w14:textId="77777777" w:rsidR="00DA7D65" w:rsidRDefault="00DA7D65" w:rsidP="00DA7D65">
      <w:pPr>
        <w:autoSpaceDE w:val="0"/>
        <w:autoSpaceDN w:val="0"/>
        <w:adjustRightInd w:val="0"/>
        <w:jc w:val="center"/>
        <w:rPr>
          <w:rFonts w:ascii="Gill Sans MT" w:hAnsi="Gill Sans MT" w:cs="Gill Sans MT"/>
          <w:b/>
          <w:bCs/>
          <w:noProof/>
          <w:color w:val="FF0000"/>
          <w:sz w:val="32"/>
          <w:szCs w:val="32"/>
        </w:rPr>
      </w:pPr>
    </w:p>
    <w:p w14:paraId="6C568C03" w14:textId="79E1E358" w:rsidR="00DA7D65" w:rsidRPr="00DA7D65" w:rsidRDefault="00DA7D65" w:rsidP="00DA7D65">
      <w:pPr>
        <w:jc w:val="center"/>
        <w:rPr>
          <w:rFonts w:ascii="Century Gothic" w:hAnsi="Century Gothic"/>
        </w:rPr>
      </w:pPr>
      <w:r>
        <w:t xml:space="preserve"> </w:t>
      </w:r>
      <w:r w:rsidRPr="00DA7D65">
        <w:rPr>
          <w:rFonts w:ascii="Century Gothic" w:hAnsi="Century Gothic"/>
        </w:rPr>
        <w:t>“Your word is a lamp to guide me and a light for my path” Psalm 119(105)</w:t>
      </w:r>
    </w:p>
    <w:p w14:paraId="4F463F1B" w14:textId="77777777" w:rsidR="00DA7D65" w:rsidRPr="00DA7D65" w:rsidRDefault="00DA7D65" w:rsidP="00DA7D65">
      <w:pPr>
        <w:jc w:val="center"/>
        <w:rPr>
          <w:rFonts w:ascii="Century Gothic" w:hAnsi="Century Gothic"/>
          <w:b/>
        </w:rPr>
      </w:pPr>
      <w:r w:rsidRPr="00DA7D65">
        <w:rPr>
          <w:rFonts w:ascii="Century Gothic" w:hAnsi="Century Gothic"/>
          <w:b/>
        </w:rPr>
        <w:t>Rooted in Christian Values,</w:t>
      </w:r>
    </w:p>
    <w:p w14:paraId="54EFDDED" w14:textId="77777777" w:rsidR="00DA7D65" w:rsidRPr="00DA7D65" w:rsidRDefault="00DA7D65" w:rsidP="00DA7D65">
      <w:pPr>
        <w:jc w:val="center"/>
        <w:rPr>
          <w:rFonts w:ascii="Century Gothic" w:hAnsi="Century Gothic"/>
          <w:b/>
        </w:rPr>
      </w:pPr>
      <w:r w:rsidRPr="00DA7D65">
        <w:rPr>
          <w:rFonts w:ascii="Century Gothic" w:hAnsi="Century Gothic"/>
          <w:b/>
        </w:rPr>
        <w:t>Seek within,</w:t>
      </w:r>
    </w:p>
    <w:p w14:paraId="1121B540" w14:textId="77777777" w:rsidR="00DA7D65" w:rsidRPr="00DA7D65" w:rsidRDefault="00DA7D65" w:rsidP="00DA7D65">
      <w:pPr>
        <w:jc w:val="center"/>
        <w:rPr>
          <w:rFonts w:ascii="Century Gothic" w:hAnsi="Century Gothic"/>
          <w:b/>
        </w:rPr>
      </w:pPr>
      <w:r w:rsidRPr="00DA7D65">
        <w:rPr>
          <w:rFonts w:ascii="Century Gothic" w:hAnsi="Century Gothic"/>
          <w:b/>
        </w:rPr>
        <w:t>Wonder why,</w:t>
      </w:r>
    </w:p>
    <w:p w14:paraId="55331E28" w14:textId="77777777" w:rsidR="00DA7D65" w:rsidRPr="00DA7D65" w:rsidRDefault="00DA7D65" w:rsidP="00DA7D65">
      <w:pPr>
        <w:jc w:val="center"/>
        <w:rPr>
          <w:rFonts w:ascii="Century Gothic" w:hAnsi="Century Gothic"/>
          <w:b/>
        </w:rPr>
      </w:pPr>
      <w:r w:rsidRPr="00DA7D65">
        <w:rPr>
          <w:rFonts w:ascii="Century Gothic" w:hAnsi="Century Gothic"/>
          <w:b/>
        </w:rPr>
        <w:t>Reach out,</w:t>
      </w:r>
    </w:p>
    <w:p w14:paraId="2518D06E" w14:textId="77777777" w:rsidR="00DA7D65" w:rsidRPr="00DA7D65" w:rsidRDefault="00DA7D65" w:rsidP="00DA7D65">
      <w:pPr>
        <w:jc w:val="center"/>
        <w:rPr>
          <w:rFonts w:ascii="Century Gothic" w:hAnsi="Century Gothic"/>
          <w:b/>
        </w:rPr>
      </w:pPr>
      <w:r w:rsidRPr="00DA7D65">
        <w:rPr>
          <w:rFonts w:ascii="Century Gothic" w:hAnsi="Century Gothic"/>
          <w:b/>
        </w:rPr>
        <w:t>Aim high.</w:t>
      </w:r>
    </w:p>
    <w:p w14:paraId="4400D504" w14:textId="71B5E09A" w:rsidR="00DA7D65" w:rsidRPr="00DA7D65" w:rsidRDefault="00DA7D65" w:rsidP="00DA7D65">
      <w:pPr>
        <w:pStyle w:val="Heading2"/>
        <w:rPr>
          <w:rFonts w:ascii="Century Gothic" w:hAnsi="Century Gothic" w:cs="Arial"/>
          <w:b w:val="0"/>
        </w:rPr>
      </w:pPr>
      <w:r w:rsidRPr="00DA7D65">
        <w:rPr>
          <w:rFonts w:ascii="Century Gothic" w:hAnsi="Century Gothic"/>
          <w:sz w:val="22"/>
          <w:szCs w:val="22"/>
          <w:lang w:val="en-GB"/>
        </w:rPr>
        <w:t xml:space="preserve">Ethos                          </w:t>
      </w:r>
      <w:r w:rsidRPr="00DA7D65">
        <w:rPr>
          <w:rFonts w:ascii="Century Gothic" w:hAnsi="Century Gothic"/>
          <w:sz w:val="22"/>
          <w:szCs w:val="22"/>
        </w:rPr>
        <w:t xml:space="preserve">                                                                                                                                                         </w:t>
      </w:r>
      <w:r w:rsidRPr="00DA7D65">
        <w:rPr>
          <w:rFonts w:ascii="Century Gothic" w:hAnsi="Century Gothic"/>
          <w:b w:val="0"/>
          <w:sz w:val="22"/>
          <w:szCs w:val="22"/>
        </w:rPr>
        <w:t xml:space="preserve"> </w:t>
      </w:r>
      <w:r w:rsidRPr="00DA7D65">
        <w:rPr>
          <w:rFonts w:ascii="Century Gothic" w:hAnsi="Century Gothic"/>
          <w:b w:val="0"/>
          <w:sz w:val="22"/>
          <w:szCs w:val="22"/>
          <w:lang w:val="en-GB"/>
        </w:rPr>
        <w:t xml:space="preserve">       </w:t>
      </w:r>
      <w:r w:rsidR="00ED3BAD" w:rsidRPr="00ED3BAD">
        <w:rPr>
          <w:rFonts w:ascii="Century Gothic" w:hAnsi="Century Gothic" w:cs="Arial"/>
          <w:b w:val="0"/>
          <w:bCs w:val="0"/>
          <w:sz w:val="22"/>
          <w:szCs w:val="22"/>
        </w:rPr>
        <w:t xml:space="preserve">Bramley </w:t>
      </w:r>
      <w:proofErr w:type="spellStart"/>
      <w:r w:rsidR="00ED3BAD" w:rsidRPr="00ED3BAD">
        <w:rPr>
          <w:rFonts w:ascii="Century Gothic" w:hAnsi="Century Gothic" w:cs="Arial"/>
          <w:b w:val="0"/>
          <w:bCs w:val="0"/>
          <w:sz w:val="22"/>
          <w:szCs w:val="22"/>
        </w:rPr>
        <w:t>CofE</w:t>
      </w:r>
      <w:proofErr w:type="spellEnd"/>
      <w:r w:rsidR="00ED3BAD" w:rsidRPr="00ED3BAD">
        <w:rPr>
          <w:rFonts w:ascii="Century Gothic" w:hAnsi="Century Gothic" w:cs="Arial"/>
          <w:b w:val="0"/>
          <w:bCs w:val="0"/>
          <w:sz w:val="22"/>
          <w:szCs w:val="22"/>
        </w:rPr>
        <w:t xml:space="preserve"> </w:t>
      </w:r>
      <w:del w:id="8" w:author="admin" w:date="2023-10-04T15:26:00Z">
        <w:r w:rsidR="00ED3BAD" w:rsidRPr="00ED3BAD" w:rsidDel="004D34BC">
          <w:rPr>
            <w:rFonts w:ascii="Century Gothic" w:hAnsi="Century Gothic" w:cs="Arial"/>
            <w:b w:val="0"/>
            <w:bCs w:val="0"/>
            <w:sz w:val="22"/>
            <w:szCs w:val="22"/>
          </w:rPr>
          <w:delText xml:space="preserve">(VA) </w:delText>
        </w:r>
      </w:del>
      <w:r w:rsidR="00ED3BAD" w:rsidRPr="00ED3BAD">
        <w:rPr>
          <w:rFonts w:ascii="Century Gothic" w:hAnsi="Century Gothic" w:cs="Arial"/>
          <w:b w:val="0"/>
          <w:bCs w:val="0"/>
          <w:sz w:val="22"/>
          <w:szCs w:val="22"/>
        </w:rPr>
        <w:t>Infant and Nursery School is a fully inclusive School that warmly welcomes families from all faiths or no faiths, communities, cultures and backgrounds.</w:t>
      </w:r>
      <w:r w:rsidRPr="00DA7D65">
        <w:rPr>
          <w:rFonts w:ascii="Century Gothic" w:hAnsi="Century Gothic"/>
          <w:sz w:val="22"/>
          <w:szCs w:val="22"/>
          <w:lang w:val="en-GB"/>
        </w:rPr>
        <w:t xml:space="preserve">  </w:t>
      </w:r>
      <w:r w:rsidRPr="00DA7D65">
        <w:rPr>
          <w:rFonts w:ascii="Century Gothic" w:hAnsi="Century Gothic"/>
          <w:b w:val="0"/>
          <w:sz w:val="22"/>
          <w:szCs w:val="22"/>
          <w:lang w:val="en-GB"/>
        </w:rPr>
        <w:t xml:space="preserve">As </w:t>
      </w:r>
      <w:r w:rsidRPr="00DA7D65">
        <w:rPr>
          <w:rFonts w:ascii="Century Gothic" w:hAnsi="Century Gothic"/>
          <w:b w:val="0"/>
          <w:sz w:val="22"/>
          <w:szCs w:val="22"/>
        </w:rPr>
        <w:t>a Church of England Aided School</w:t>
      </w:r>
      <w:r w:rsidRPr="00DA7D65">
        <w:rPr>
          <w:rFonts w:ascii="Century Gothic" w:hAnsi="Century Gothic"/>
          <w:b w:val="0"/>
          <w:sz w:val="22"/>
          <w:szCs w:val="22"/>
          <w:lang w:val="en-GB"/>
        </w:rPr>
        <w:t xml:space="preserve">, we </w:t>
      </w:r>
      <w:r w:rsidRPr="00DA7D65">
        <w:rPr>
          <w:rFonts w:ascii="Century Gothic" w:hAnsi="Century Gothic"/>
          <w:b w:val="0"/>
          <w:sz w:val="22"/>
          <w:szCs w:val="22"/>
        </w:rPr>
        <w:t>determine</w:t>
      </w:r>
      <w:r w:rsidRPr="00DA7D65">
        <w:rPr>
          <w:rFonts w:ascii="Century Gothic" w:hAnsi="Century Gothic"/>
          <w:b w:val="0"/>
          <w:sz w:val="22"/>
          <w:szCs w:val="22"/>
          <w:lang w:val="en-GB"/>
        </w:rPr>
        <w:t xml:space="preserve"> our </w:t>
      </w:r>
      <w:r w:rsidRPr="00DA7D65">
        <w:rPr>
          <w:rFonts w:ascii="Century Gothic" w:hAnsi="Century Gothic"/>
          <w:b w:val="0"/>
          <w:sz w:val="22"/>
          <w:szCs w:val="22"/>
        </w:rPr>
        <w:t>own admission arrangements</w:t>
      </w:r>
      <w:r w:rsidRPr="00DA7D65">
        <w:rPr>
          <w:rFonts w:ascii="Century Gothic" w:hAnsi="Century Gothic"/>
          <w:b w:val="0"/>
          <w:sz w:val="22"/>
          <w:szCs w:val="22"/>
          <w:lang w:val="en-GB"/>
        </w:rPr>
        <w:t xml:space="preserve"> and our</w:t>
      </w:r>
      <w:r w:rsidRPr="00DA7D65">
        <w:rPr>
          <w:rFonts w:ascii="Century Gothic" w:hAnsi="Century Gothic"/>
          <w:b w:val="0"/>
          <w:sz w:val="22"/>
          <w:szCs w:val="22"/>
        </w:rPr>
        <w:t xml:space="preserve"> ethos</w:t>
      </w:r>
      <w:r w:rsidRPr="00DA7D65">
        <w:rPr>
          <w:rFonts w:ascii="Century Gothic" w:hAnsi="Century Gothic"/>
          <w:b w:val="0"/>
          <w:sz w:val="22"/>
          <w:szCs w:val="22"/>
          <w:lang w:val="en-GB"/>
        </w:rPr>
        <w:t xml:space="preserve">.  Our school vision </w:t>
      </w:r>
      <w:r w:rsidRPr="00DA7D65">
        <w:rPr>
          <w:rFonts w:ascii="Century Gothic" w:hAnsi="Century Gothic"/>
          <w:b w:val="0"/>
          <w:sz w:val="22"/>
          <w:szCs w:val="22"/>
        </w:rPr>
        <w:t xml:space="preserve">reflects the close links the school has with </w:t>
      </w:r>
      <w:r w:rsidR="00245179">
        <w:rPr>
          <w:rFonts w:ascii="Century Gothic" w:hAnsi="Century Gothic"/>
          <w:b w:val="0"/>
          <w:sz w:val="22"/>
          <w:szCs w:val="22"/>
          <w:lang w:val="en-GB"/>
        </w:rPr>
        <w:t>the</w:t>
      </w:r>
      <w:r w:rsidRPr="00DA7D65">
        <w:rPr>
          <w:rFonts w:ascii="Century Gothic" w:hAnsi="Century Gothic"/>
          <w:b w:val="0"/>
          <w:sz w:val="22"/>
          <w:szCs w:val="22"/>
        </w:rPr>
        <w:t xml:space="preserve"> Church and Christian values and beliefs. This association is reflected in the School </w:t>
      </w:r>
      <w:r w:rsidR="001D6463">
        <w:rPr>
          <w:rFonts w:ascii="Century Gothic" w:hAnsi="Century Gothic"/>
          <w:b w:val="0"/>
          <w:sz w:val="22"/>
          <w:szCs w:val="22"/>
          <w:lang w:val="en-GB"/>
        </w:rPr>
        <w:t>prospectus</w:t>
      </w:r>
      <w:r w:rsidRPr="00DA7D65">
        <w:rPr>
          <w:rFonts w:ascii="Century Gothic" w:hAnsi="Century Gothic"/>
          <w:b w:val="0"/>
          <w:sz w:val="22"/>
          <w:szCs w:val="22"/>
        </w:rPr>
        <w:t xml:space="preserve"> which</w:t>
      </w:r>
      <w:r w:rsidR="001D6463">
        <w:rPr>
          <w:rFonts w:ascii="Century Gothic" w:hAnsi="Century Gothic"/>
          <w:b w:val="0"/>
          <w:sz w:val="22"/>
          <w:szCs w:val="22"/>
          <w:lang w:val="en-GB"/>
        </w:rPr>
        <w:t xml:space="preserve"> is available on the school website</w:t>
      </w:r>
      <w:r w:rsidRPr="00DA7D65">
        <w:rPr>
          <w:rFonts w:ascii="Century Gothic" w:hAnsi="Century Gothic"/>
          <w:b w:val="0"/>
          <w:sz w:val="22"/>
          <w:szCs w:val="22"/>
        </w:rPr>
        <w:t xml:space="preserve">, alongside details of our admission arrangements, </w:t>
      </w:r>
      <w:r w:rsidR="001D6463">
        <w:rPr>
          <w:rFonts w:ascii="Century Gothic" w:hAnsi="Century Gothic"/>
          <w:b w:val="0"/>
          <w:sz w:val="22"/>
          <w:szCs w:val="22"/>
          <w:lang w:val="en-GB"/>
        </w:rPr>
        <w:t xml:space="preserve">these </w:t>
      </w:r>
      <w:r w:rsidRPr="00DA7D65">
        <w:rPr>
          <w:rFonts w:ascii="Century Gothic" w:hAnsi="Century Gothic"/>
          <w:b w:val="0"/>
          <w:sz w:val="22"/>
          <w:szCs w:val="22"/>
        </w:rPr>
        <w:t>can be collected from the school office.</w:t>
      </w:r>
    </w:p>
    <w:p w14:paraId="6EF8D81C" w14:textId="77777777" w:rsidR="00DA7D65" w:rsidRPr="00DA7D65" w:rsidRDefault="00DA7D65" w:rsidP="00DA7D65">
      <w:pPr>
        <w:pStyle w:val="Heading2"/>
        <w:tabs>
          <w:tab w:val="left" w:pos="567"/>
        </w:tabs>
        <w:jc w:val="both"/>
        <w:rPr>
          <w:rFonts w:ascii="Century Gothic" w:hAnsi="Century Gothic"/>
          <w:sz w:val="22"/>
          <w:szCs w:val="22"/>
        </w:rPr>
      </w:pPr>
      <w:r w:rsidRPr="00DA7D65">
        <w:rPr>
          <w:rFonts w:ascii="Century Gothic" w:hAnsi="Century Gothic"/>
          <w:sz w:val="22"/>
          <w:szCs w:val="22"/>
        </w:rPr>
        <w:t>How parents and carers can apply for their child to be admitted to our school</w:t>
      </w:r>
    </w:p>
    <w:p w14:paraId="5B87AC52" w14:textId="77777777" w:rsidR="00DA7D65" w:rsidRPr="00DA7D65" w:rsidRDefault="00DA7D65" w:rsidP="00DA7D65">
      <w:pPr>
        <w:rPr>
          <w:rFonts w:ascii="Century Gothic" w:hAnsi="Century Gothic"/>
          <w:sz w:val="22"/>
          <w:szCs w:val="22"/>
        </w:rPr>
      </w:pPr>
      <w:r w:rsidRPr="00DA7D65">
        <w:rPr>
          <w:rFonts w:ascii="Century Gothic" w:hAnsi="Century Gothic"/>
          <w:sz w:val="22"/>
          <w:szCs w:val="22"/>
        </w:rPr>
        <w:t xml:space="preserve">Surrey County Council’s annual admissions prospectus informs parents and carers how to apply for a place at the school of their preference. Parents and carers have a right to express their preference, but this does not, in itself, guarantee a place at that particular school. </w:t>
      </w:r>
    </w:p>
    <w:p w14:paraId="7EEAB341" w14:textId="3D18E046" w:rsidR="00DA7D65" w:rsidRPr="00DA7D65" w:rsidRDefault="000C1E2C" w:rsidP="00DA7D65">
      <w:pPr>
        <w:jc w:val="both"/>
        <w:rPr>
          <w:rFonts w:ascii="Century Gothic" w:hAnsi="Century Gothic"/>
          <w:sz w:val="22"/>
          <w:szCs w:val="22"/>
        </w:rPr>
      </w:pPr>
      <w:r>
        <w:rPr>
          <w:rFonts w:ascii="Century Gothic" w:hAnsi="Century Gothic"/>
          <w:b/>
          <w:bCs/>
          <w:sz w:val="22"/>
          <w:szCs w:val="22"/>
        </w:rPr>
        <w:t>Applications for September 202</w:t>
      </w:r>
      <w:del w:id="9" w:author="head" w:date="2023-05-30T13:58:00Z">
        <w:r w:rsidDel="007B1964">
          <w:rPr>
            <w:rFonts w:ascii="Century Gothic" w:hAnsi="Century Gothic"/>
            <w:b/>
            <w:bCs/>
            <w:sz w:val="22"/>
            <w:szCs w:val="22"/>
          </w:rPr>
          <w:delText>4</w:delText>
        </w:r>
      </w:del>
      <w:ins w:id="10" w:author="head" w:date="2023-05-30T13:58:00Z">
        <w:r w:rsidR="007B1964">
          <w:rPr>
            <w:rFonts w:ascii="Century Gothic" w:hAnsi="Century Gothic"/>
            <w:b/>
            <w:bCs/>
            <w:sz w:val="22"/>
            <w:szCs w:val="22"/>
          </w:rPr>
          <w:t>5</w:t>
        </w:r>
      </w:ins>
    </w:p>
    <w:p w14:paraId="0CEBD348" w14:textId="290C9175" w:rsidR="00DA7D65" w:rsidRPr="00DA7D65" w:rsidRDefault="00DA7D65" w:rsidP="00DA7D65">
      <w:pPr>
        <w:rPr>
          <w:rFonts w:ascii="Century Gothic" w:hAnsi="Century Gothic"/>
          <w:sz w:val="22"/>
          <w:szCs w:val="22"/>
        </w:rPr>
      </w:pPr>
      <w:r w:rsidRPr="00DA7D65">
        <w:rPr>
          <w:rFonts w:ascii="Century Gothic" w:hAnsi="Century Gothic"/>
          <w:sz w:val="22"/>
          <w:szCs w:val="22"/>
        </w:rPr>
        <w:t xml:space="preserve">Surrey residents can apply on-line via the Surrey website </w:t>
      </w:r>
      <w:hyperlink r:id="rId9" w:history="1">
        <w:r w:rsidRPr="00DA7D65">
          <w:rPr>
            <w:rStyle w:val="Hyperlink"/>
            <w:rFonts w:ascii="Century Gothic" w:hAnsi="Century Gothic"/>
            <w:sz w:val="22"/>
            <w:szCs w:val="22"/>
          </w:rPr>
          <w:t>www.surreycc.gov.uk/admissions</w:t>
        </w:r>
      </w:hyperlink>
      <w:r w:rsidRPr="00DA7D65">
        <w:rPr>
          <w:rFonts w:ascii="Century Gothic" w:hAnsi="Century Gothic"/>
          <w:sz w:val="22"/>
          <w:szCs w:val="22"/>
        </w:rPr>
        <w:t xml:space="preserve"> or by completing an application form available from Surrey County Counc</w:t>
      </w:r>
      <w:r>
        <w:rPr>
          <w:rFonts w:ascii="Century Gothic" w:hAnsi="Century Gothic"/>
          <w:sz w:val="22"/>
          <w:szCs w:val="22"/>
        </w:rPr>
        <w:t>il by telephoning 0300 200 1004</w:t>
      </w:r>
      <w:r w:rsidRPr="00DA7D65">
        <w:rPr>
          <w:rFonts w:ascii="Century Gothic" w:hAnsi="Century Gothic"/>
          <w:sz w:val="22"/>
          <w:szCs w:val="22"/>
        </w:rPr>
        <w:t xml:space="preserve">.  Forms must be completed and returned by </w:t>
      </w:r>
      <w:r w:rsidRPr="00577153">
        <w:rPr>
          <w:rFonts w:ascii="Century Gothic" w:hAnsi="Century Gothic"/>
          <w:b/>
          <w:sz w:val="22"/>
          <w:szCs w:val="22"/>
        </w:rPr>
        <w:t>15</w:t>
      </w:r>
      <w:r w:rsidRPr="00577153">
        <w:rPr>
          <w:rFonts w:ascii="Century Gothic" w:hAnsi="Century Gothic"/>
          <w:b/>
          <w:sz w:val="22"/>
          <w:szCs w:val="22"/>
          <w:vertAlign w:val="superscript"/>
        </w:rPr>
        <w:t>th</w:t>
      </w:r>
      <w:r w:rsidR="000C1E2C" w:rsidRPr="00577153">
        <w:rPr>
          <w:rFonts w:ascii="Century Gothic" w:hAnsi="Century Gothic"/>
          <w:b/>
          <w:sz w:val="22"/>
          <w:szCs w:val="22"/>
        </w:rPr>
        <w:t xml:space="preserve"> January 202</w:t>
      </w:r>
      <w:del w:id="11" w:author="head" w:date="2023-05-30T13:58:00Z">
        <w:r w:rsidR="000C1E2C" w:rsidRPr="00577153" w:rsidDel="007B1964">
          <w:rPr>
            <w:rFonts w:ascii="Century Gothic" w:hAnsi="Century Gothic"/>
            <w:b/>
            <w:sz w:val="22"/>
            <w:szCs w:val="22"/>
          </w:rPr>
          <w:delText>4</w:delText>
        </w:r>
      </w:del>
      <w:ins w:id="12" w:author="head" w:date="2023-05-30T13:58:00Z">
        <w:r w:rsidR="007B1964">
          <w:rPr>
            <w:rFonts w:ascii="Century Gothic" w:hAnsi="Century Gothic"/>
            <w:b/>
            <w:sz w:val="22"/>
            <w:szCs w:val="22"/>
          </w:rPr>
          <w:t>5</w:t>
        </w:r>
      </w:ins>
      <w:r w:rsidRPr="00DA7D65">
        <w:rPr>
          <w:rFonts w:ascii="Century Gothic" w:hAnsi="Century Gothic"/>
          <w:sz w:val="22"/>
          <w:szCs w:val="22"/>
        </w:rPr>
        <w:t xml:space="preserve">.  Residents of other authorities must apply via their own local authority.  </w:t>
      </w:r>
    </w:p>
    <w:p w14:paraId="4E151EA3" w14:textId="0ED82FDA" w:rsidR="00DA7D65" w:rsidRPr="00DA7D65" w:rsidRDefault="00DA7D65" w:rsidP="00DA7D65">
      <w:pPr>
        <w:rPr>
          <w:rFonts w:ascii="Century Gothic" w:hAnsi="Century Gothic"/>
          <w:sz w:val="22"/>
          <w:szCs w:val="22"/>
          <w:highlight w:val="lightGray"/>
        </w:rPr>
      </w:pPr>
      <w:r w:rsidRPr="00DA7D65">
        <w:rPr>
          <w:rFonts w:ascii="Century Gothic" w:hAnsi="Century Gothic"/>
          <w:sz w:val="22"/>
          <w:szCs w:val="22"/>
        </w:rPr>
        <w:t xml:space="preserve">Parents wishing to apply for a place at Bramley Infant School under criteria 5 or 6 must complete the supplementary information form provided by the school, if it is relevant to their admission, by the </w:t>
      </w:r>
      <w:r w:rsidRPr="000229F5">
        <w:rPr>
          <w:rFonts w:ascii="Century Gothic" w:hAnsi="Century Gothic"/>
          <w:b/>
          <w:sz w:val="22"/>
          <w:szCs w:val="22"/>
        </w:rPr>
        <w:t>admission deadline</w:t>
      </w:r>
      <w:r w:rsidRPr="000229F5">
        <w:rPr>
          <w:rFonts w:ascii="Century Gothic" w:hAnsi="Century Gothic"/>
          <w:b/>
          <w:color w:val="FF0000"/>
          <w:sz w:val="22"/>
          <w:szCs w:val="22"/>
        </w:rPr>
        <w:t xml:space="preserve"> </w:t>
      </w:r>
      <w:r w:rsidRPr="000229F5">
        <w:rPr>
          <w:rFonts w:ascii="Century Gothic" w:hAnsi="Century Gothic"/>
          <w:b/>
          <w:sz w:val="22"/>
          <w:szCs w:val="22"/>
        </w:rPr>
        <w:t>of 15</w:t>
      </w:r>
      <w:r w:rsidRPr="000229F5">
        <w:rPr>
          <w:rFonts w:ascii="Century Gothic" w:hAnsi="Century Gothic"/>
          <w:b/>
          <w:sz w:val="22"/>
          <w:szCs w:val="22"/>
          <w:vertAlign w:val="superscript"/>
        </w:rPr>
        <w:t>th</w:t>
      </w:r>
      <w:r w:rsidR="000C1E2C">
        <w:rPr>
          <w:rFonts w:ascii="Century Gothic" w:hAnsi="Century Gothic"/>
          <w:b/>
          <w:sz w:val="22"/>
          <w:szCs w:val="22"/>
        </w:rPr>
        <w:t xml:space="preserve"> January 202</w:t>
      </w:r>
      <w:del w:id="13" w:author="head" w:date="2023-05-30T13:58:00Z">
        <w:r w:rsidR="000C1E2C" w:rsidDel="007B1964">
          <w:rPr>
            <w:rFonts w:ascii="Century Gothic" w:hAnsi="Century Gothic"/>
            <w:b/>
            <w:sz w:val="22"/>
            <w:szCs w:val="22"/>
          </w:rPr>
          <w:delText>4</w:delText>
        </w:r>
      </w:del>
      <w:ins w:id="14" w:author="head" w:date="2023-05-30T13:58:00Z">
        <w:r w:rsidR="007B1964">
          <w:rPr>
            <w:rFonts w:ascii="Century Gothic" w:hAnsi="Century Gothic"/>
            <w:b/>
            <w:sz w:val="22"/>
            <w:szCs w:val="22"/>
          </w:rPr>
          <w:t>5</w:t>
        </w:r>
      </w:ins>
      <w:r w:rsidRPr="00DA7D65">
        <w:rPr>
          <w:rFonts w:ascii="Century Gothic" w:hAnsi="Century Gothic"/>
          <w:sz w:val="22"/>
          <w:szCs w:val="22"/>
        </w:rPr>
        <w:t xml:space="preserve"> (this form is available on Surrey County Council’s website, the school’s website and from the school office). Parents completing the supplementary form will receive a letter confirming receipt of the application. Parents who do not complete the supplementary form may be ranked in a lower criterion.  The Local Authority will notify parents and carers whether they have a place at the school as soon as all the applications have been considered. </w:t>
      </w:r>
    </w:p>
    <w:p w14:paraId="1B4536DF" w14:textId="6E686B79" w:rsidR="00DA7D65" w:rsidRPr="00DA7D65" w:rsidRDefault="00DA7D65" w:rsidP="00DA7D65">
      <w:pPr>
        <w:pStyle w:val="BodyText"/>
        <w:tabs>
          <w:tab w:val="left" w:pos="567"/>
        </w:tabs>
        <w:ind w:left="0" w:firstLine="0"/>
        <w:jc w:val="both"/>
        <w:rPr>
          <w:rFonts w:ascii="Century Gothic" w:hAnsi="Century Gothic"/>
          <w:sz w:val="22"/>
          <w:szCs w:val="22"/>
        </w:rPr>
      </w:pPr>
      <w:r w:rsidRPr="00DA7D65">
        <w:rPr>
          <w:rFonts w:ascii="Century Gothic" w:hAnsi="Century Gothic"/>
          <w:sz w:val="22"/>
          <w:szCs w:val="22"/>
        </w:rPr>
        <w:t xml:space="preserve">In Surrey, children are offered full-time places </w:t>
      </w:r>
      <w:r w:rsidRPr="00DA7D65">
        <w:rPr>
          <w:rFonts w:ascii="Century Gothic" w:hAnsi="Century Gothic" w:cs="Arial"/>
          <w:sz w:val="22"/>
          <w:szCs w:val="22"/>
        </w:rPr>
        <w:t>at the start of the academic year following their fourth birthday</w:t>
      </w:r>
      <w:r w:rsidRPr="00DA7D65">
        <w:rPr>
          <w:rFonts w:ascii="Century Gothic" w:hAnsi="Century Gothic"/>
          <w:sz w:val="22"/>
          <w:szCs w:val="22"/>
          <w:lang w:val="en-GB"/>
        </w:rPr>
        <w:t xml:space="preserve">. </w:t>
      </w:r>
      <w:r w:rsidR="0055643B">
        <w:rPr>
          <w:rFonts w:ascii="Century Gothic" w:hAnsi="Century Gothic"/>
          <w:sz w:val="22"/>
          <w:szCs w:val="22"/>
          <w:lang w:val="en-GB"/>
        </w:rPr>
        <w:t>P</w:t>
      </w:r>
      <w:proofErr w:type="spellStart"/>
      <w:r w:rsidRPr="00DA7D65">
        <w:rPr>
          <w:rFonts w:ascii="Century Gothic" w:hAnsi="Century Gothic"/>
          <w:sz w:val="22"/>
          <w:szCs w:val="22"/>
        </w:rPr>
        <w:t>arents</w:t>
      </w:r>
      <w:proofErr w:type="spellEnd"/>
      <w:r w:rsidRPr="00DA7D65">
        <w:rPr>
          <w:rFonts w:ascii="Century Gothic" w:hAnsi="Century Gothic"/>
          <w:sz w:val="22"/>
          <w:szCs w:val="22"/>
        </w:rPr>
        <w:t xml:space="preserve"> can defer their child’s admission until later in the school year, but not beyond the beginning of the term after their 5</w:t>
      </w:r>
      <w:r w:rsidRPr="00DA7D65">
        <w:rPr>
          <w:rFonts w:ascii="Century Gothic" w:hAnsi="Century Gothic"/>
          <w:sz w:val="22"/>
          <w:szCs w:val="22"/>
          <w:vertAlign w:val="superscript"/>
        </w:rPr>
        <w:t>th</w:t>
      </w:r>
      <w:r w:rsidRPr="00DA7D65">
        <w:rPr>
          <w:rFonts w:ascii="Century Gothic" w:hAnsi="Century Gothic"/>
          <w:sz w:val="22"/>
          <w:szCs w:val="22"/>
        </w:rPr>
        <w:t xml:space="preserve"> birthday, nor beyond the beginning of the final term in the academic year for which the offer is made.  A child may also attend part-time until compulsory school age is reached. </w:t>
      </w:r>
    </w:p>
    <w:p w14:paraId="4956D2D1" w14:textId="6107393E" w:rsidR="00DA7D65" w:rsidRPr="00DA7D65" w:rsidRDefault="00DA7D65" w:rsidP="00DA7D65">
      <w:pPr>
        <w:overflowPunct w:val="0"/>
        <w:autoSpaceDE w:val="0"/>
        <w:autoSpaceDN w:val="0"/>
        <w:adjustRightInd w:val="0"/>
        <w:jc w:val="both"/>
        <w:textAlignment w:val="baseline"/>
        <w:rPr>
          <w:rFonts w:ascii="Century Gothic" w:hAnsi="Century Gothic" w:cs="Calibri"/>
          <w:sz w:val="22"/>
          <w:szCs w:val="22"/>
          <w:lang w:val="en-US"/>
        </w:rPr>
      </w:pPr>
      <w:r w:rsidRPr="00DA7D65">
        <w:rPr>
          <w:rFonts w:ascii="Century Gothic" w:hAnsi="Century Gothic" w:cs="Calibri"/>
          <w:sz w:val="22"/>
          <w:szCs w:val="22"/>
          <w:lang w:val="en-US"/>
        </w:rPr>
        <w:t>For children born between 1</w:t>
      </w:r>
      <w:r w:rsidRPr="00DA7D65">
        <w:rPr>
          <w:rFonts w:ascii="Century Gothic" w:hAnsi="Century Gothic" w:cs="Calibri"/>
          <w:sz w:val="22"/>
          <w:szCs w:val="22"/>
          <w:vertAlign w:val="superscript"/>
          <w:lang w:val="en-US"/>
        </w:rPr>
        <w:t>st</w:t>
      </w:r>
      <w:r w:rsidRPr="00DA7D65">
        <w:rPr>
          <w:rFonts w:ascii="Century Gothic" w:hAnsi="Century Gothic" w:cs="Calibri"/>
          <w:sz w:val="22"/>
          <w:szCs w:val="22"/>
          <w:lang w:val="en-US"/>
        </w:rPr>
        <w:t xml:space="preserve"> April and 31</w:t>
      </w:r>
      <w:r w:rsidRPr="00DA7D65">
        <w:rPr>
          <w:rFonts w:ascii="Century Gothic" w:hAnsi="Century Gothic" w:cs="Calibri"/>
          <w:sz w:val="22"/>
          <w:szCs w:val="22"/>
          <w:vertAlign w:val="superscript"/>
          <w:lang w:val="en-US"/>
        </w:rPr>
        <w:t>st</w:t>
      </w:r>
      <w:r w:rsidR="000229F5">
        <w:rPr>
          <w:rFonts w:ascii="Century Gothic" w:hAnsi="Century Gothic" w:cs="Calibri"/>
          <w:sz w:val="22"/>
          <w:szCs w:val="22"/>
          <w:lang w:val="en-US"/>
        </w:rPr>
        <w:t xml:space="preserve"> A</w:t>
      </w:r>
      <w:r w:rsidR="000C1E2C">
        <w:rPr>
          <w:rFonts w:ascii="Century Gothic" w:hAnsi="Century Gothic" w:cs="Calibri"/>
          <w:sz w:val="22"/>
          <w:szCs w:val="22"/>
          <w:lang w:val="en-US"/>
        </w:rPr>
        <w:t>ugust 202</w:t>
      </w:r>
      <w:del w:id="15" w:author="head" w:date="2023-05-30T13:58:00Z">
        <w:r w:rsidR="000C1E2C" w:rsidDel="007B1964">
          <w:rPr>
            <w:rFonts w:ascii="Century Gothic" w:hAnsi="Century Gothic" w:cs="Calibri"/>
            <w:sz w:val="22"/>
            <w:szCs w:val="22"/>
            <w:lang w:val="en-US"/>
          </w:rPr>
          <w:delText>0</w:delText>
        </w:r>
      </w:del>
      <w:ins w:id="16" w:author="head" w:date="2023-05-30T13:58:00Z">
        <w:r w:rsidR="007B1964">
          <w:rPr>
            <w:rFonts w:ascii="Century Gothic" w:hAnsi="Century Gothic" w:cs="Calibri"/>
            <w:sz w:val="22"/>
            <w:szCs w:val="22"/>
            <w:lang w:val="en-US"/>
          </w:rPr>
          <w:t>1</w:t>
        </w:r>
      </w:ins>
      <w:r w:rsidRPr="00DA7D65">
        <w:rPr>
          <w:rFonts w:ascii="Century Gothic" w:hAnsi="Century Gothic" w:cs="Calibri"/>
          <w:sz w:val="22"/>
          <w:szCs w:val="22"/>
          <w:lang w:val="en-US"/>
        </w:rPr>
        <w:t xml:space="preserve">, parents may choose to delay admission to school until the term </w:t>
      </w:r>
      <w:r w:rsidRPr="00577153">
        <w:rPr>
          <w:rFonts w:ascii="Century Gothic" w:hAnsi="Century Gothic" w:cs="Calibri"/>
          <w:b/>
          <w:i/>
          <w:sz w:val="22"/>
          <w:szCs w:val="22"/>
          <w:lang w:val="en-US"/>
        </w:rPr>
        <w:t>after</w:t>
      </w:r>
      <w:r w:rsidRPr="00577153">
        <w:rPr>
          <w:rFonts w:ascii="Century Gothic" w:hAnsi="Century Gothic" w:cs="Calibri"/>
          <w:b/>
          <w:sz w:val="22"/>
          <w:szCs w:val="22"/>
          <w:lang w:val="en-US"/>
        </w:rPr>
        <w:t xml:space="preserve"> </w:t>
      </w:r>
      <w:r w:rsidRPr="00DA7D65">
        <w:rPr>
          <w:rFonts w:ascii="Century Gothic" w:hAnsi="Century Gothic" w:cs="Calibri"/>
          <w:sz w:val="22"/>
          <w:szCs w:val="22"/>
          <w:lang w:val="en-US"/>
        </w:rPr>
        <w:t>their child turns five (when statutory school age is reached).  A child would normally start school in Year 1 the following year, missing out on Reception altogether. However, a parent may request that their child is admitted to Reception instead, meaning that</w:t>
      </w:r>
      <w:r w:rsidRPr="00DA7D65">
        <w:rPr>
          <w:rFonts w:ascii="Century Gothic" w:hAnsi="Century Gothic" w:cs="Calibri"/>
          <w:lang w:val="en-US"/>
        </w:rPr>
        <w:t xml:space="preserve"> </w:t>
      </w:r>
      <w:r w:rsidRPr="00DA7D65">
        <w:rPr>
          <w:rFonts w:ascii="Century Gothic" w:hAnsi="Century Gothic" w:cs="Calibri"/>
          <w:sz w:val="22"/>
          <w:szCs w:val="22"/>
          <w:lang w:val="en-US"/>
        </w:rPr>
        <w:t xml:space="preserve">the child would be educated outside </w:t>
      </w:r>
      <w:r w:rsidRPr="00DA7D65">
        <w:rPr>
          <w:rFonts w:ascii="Century Gothic" w:hAnsi="Century Gothic" w:cs="Calibri"/>
          <w:sz w:val="22"/>
          <w:szCs w:val="22"/>
          <w:lang w:val="en-US"/>
        </w:rPr>
        <w:lastRenderedPageBreak/>
        <w:t xml:space="preserve">their correct year group.  In this instance parents should discuss their wishes with the </w:t>
      </w:r>
      <w:r w:rsidR="001D6463">
        <w:rPr>
          <w:rFonts w:ascii="Century Gothic" w:hAnsi="Century Gothic" w:cs="Calibri"/>
          <w:sz w:val="22"/>
          <w:szCs w:val="22"/>
          <w:lang w:val="en-US"/>
        </w:rPr>
        <w:t>Headt</w:t>
      </w:r>
      <w:r w:rsidRPr="00DA7D65">
        <w:rPr>
          <w:rFonts w:ascii="Century Gothic" w:hAnsi="Century Gothic" w:cs="Calibri"/>
          <w:sz w:val="22"/>
          <w:szCs w:val="22"/>
          <w:lang w:val="en-US"/>
        </w:rPr>
        <w:t>eacher, stating clearly why they feel admission to a different year group would be appropriate, including supporting documentary evidence if they wish.  (Parents applying for their child to enter the school in later years may also choose to seek places outside their child’s correct year group, but in all cases this sh</w:t>
      </w:r>
      <w:r w:rsidR="006A0752">
        <w:rPr>
          <w:rFonts w:ascii="Century Gothic" w:hAnsi="Century Gothic" w:cs="Calibri"/>
          <w:sz w:val="22"/>
          <w:szCs w:val="22"/>
          <w:lang w:val="en-US"/>
        </w:rPr>
        <w:t>ould be discussed with the Headt</w:t>
      </w:r>
      <w:r w:rsidRPr="00DA7D65">
        <w:rPr>
          <w:rFonts w:ascii="Century Gothic" w:hAnsi="Century Gothic" w:cs="Calibri"/>
          <w:sz w:val="22"/>
          <w:szCs w:val="22"/>
          <w:lang w:val="en-US"/>
        </w:rPr>
        <w:t>eacher).  Governors will then make a decision as to which year group (YR or Y1) the child should enter in the following year, based on the particular circumstances of the case and in the best in</w:t>
      </w:r>
      <w:r w:rsidR="006A0752">
        <w:rPr>
          <w:rFonts w:ascii="Century Gothic" w:hAnsi="Century Gothic" w:cs="Calibri"/>
          <w:sz w:val="22"/>
          <w:szCs w:val="22"/>
          <w:lang w:val="en-US"/>
        </w:rPr>
        <w:t>terests of the child.  The Headt</w:t>
      </w:r>
      <w:r w:rsidRPr="00DA7D65">
        <w:rPr>
          <w:rFonts w:ascii="Century Gothic" w:hAnsi="Century Gothic" w:cs="Calibri"/>
          <w:sz w:val="22"/>
          <w:szCs w:val="22"/>
          <w:lang w:val="en-US"/>
        </w:rPr>
        <w:t>eacher’s views will be taken into account and reasons for the decision shared in writing with parents.  However, please note that the school cannot ‘reserve’ a place either in Reception or Year 1 for the following year, when a fresh application must be made.  </w:t>
      </w:r>
    </w:p>
    <w:p w14:paraId="22E2728C" w14:textId="77777777" w:rsidR="00DA7D65" w:rsidRPr="00DA7D65" w:rsidRDefault="00DA7D65" w:rsidP="00DA7D65">
      <w:pPr>
        <w:pStyle w:val="BodyText"/>
        <w:tabs>
          <w:tab w:val="left" w:pos="567"/>
        </w:tabs>
        <w:ind w:left="0" w:firstLine="0"/>
        <w:jc w:val="both"/>
        <w:rPr>
          <w:rFonts w:ascii="Century Gothic" w:hAnsi="Century Gothic" w:cs="Calibri"/>
          <w:sz w:val="22"/>
          <w:szCs w:val="22"/>
        </w:rPr>
      </w:pPr>
    </w:p>
    <w:p w14:paraId="6451176F" w14:textId="1EC23C3D" w:rsidR="00DA7D65" w:rsidRPr="00DA7D65" w:rsidRDefault="00DA7D65" w:rsidP="00DA7D65">
      <w:pPr>
        <w:jc w:val="both"/>
        <w:rPr>
          <w:rFonts w:ascii="Century Gothic" w:hAnsi="Century Gothic"/>
          <w:b/>
          <w:bCs/>
          <w:iCs/>
        </w:rPr>
      </w:pPr>
      <w:r w:rsidRPr="00DA7D65">
        <w:rPr>
          <w:rFonts w:ascii="Century Gothic" w:hAnsi="Century Gothic"/>
          <w:b/>
          <w:bCs/>
          <w:iCs/>
        </w:rPr>
        <w:t xml:space="preserve">Please note, there is no automatic transfer from the </w:t>
      </w:r>
      <w:r>
        <w:rPr>
          <w:rFonts w:ascii="Century Gothic" w:hAnsi="Century Gothic"/>
          <w:b/>
          <w:bCs/>
          <w:iCs/>
        </w:rPr>
        <w:t>Pre-School</w:t>
      </w:r>
      <w:r w:rsidRPr="00DA7D65">
        <w:rPr>
          <w:rFonts w:ascii="Century Gothic" w:hAnsi="Century Gothic"/>
          <w:b/>
          <w:bCs/>
          <w:iCs/>
        </w:rPr>
        <w:t xml:space="preserve"> to the </w:t>
      </w:r>
      <w:r>
        <w:rPr>
          <w:rFonts w:ascii="Century Gothic" w:hAnsi="Century Gothic"/>
          <w:b/>
          <w:bCs/>
          <w:iCs/>
        </w:rPr>
        <w:t>I</w:t>
      </w:r>
      <w:r w:rsidRPr="00DA7D65">
        <w:rPr>
          <w:rFonts w:ascii="Century Gothic" w:hAnsi="Century Gothic"/>
          <w:b/>
          <w:bCs/>
          <w:iCs/>
        </w:rPr>
        <w:t>nfant school and parents must therefore apply in the usual way.</w:t>
      </w:r>
    </w:p>
    <w:p w14:paraId="15FCEE78" w14:textId="77777777" w:rsidR="00DA7D65" w:rsidRPr="00DA7D65" w:rsidRDefault="00DA7D65" w:rsidP="00DA7D65">
      <w:pPr>
        <w:pStyle w:val="Heading2"/>
        <w:rPr>
          <w:rFonts w:ascii="Century Gothic" w:hAnsi="Century Gothic"/>
          <w:sz w:val="22"/>
          <w:szCs w:val="22"/>
        </w:rPr>
      </w:pPr>
      <w:r w:rsidRPr="00DA7D65">
        <w:rPr>
          <w:rFonts w:ascii="Century Gothic" w:hAnsi="Century Gothic"/>
          <w:sz w:val="22"/>
          <w:szCs w:val="22"/>
        </w:rPr>
        <w:t xml:space="preserve">The Published Admission Number </w:t>
      </w:r>
    </w:p>
    <w:p w14:paraId="23552FB6" w14:textId="77777777" w:rsidR="00DA7D65" w:rsidRPr="00DA7D65" w:rsidRDefault="00DA7D65" w:rsidP="00DA7D65">
      <w:pPr>
        <w:pStyle w:val="BodyText"/>
        <w:ind w:left="0"/>
        <w:jc w:val="both"/>
        <w:rPr>
          <w:rFonts w:ascii="Century Gothic" w:hAnsi="Century Gothic"/>
          <w:sz w:val="22"/>
          <w:szCs w:val="22"/>
        </w:rPr>
      </w:pPr>
      <w:r w:rsidRPr="00DA7D65">
        <w:rPr>
          <w:rFonts w:ascii="Century Gothic" w:hAnsi="Century Gothic"/>
          <w:sz w:val="22"/>
          <w:szCs w:val="22"/>
        </w:rPr>
        <w:tab/>
        <w:t>The Published Admission Number (PAN) for this school is 30, in accordance with the infant class size legislation.</w:t>
      </w:r>
    </w:p>
    <w:p w14:paraId="161422D9" w14:textId="77777777" w:rsidR="00DA7D65" w:rsidRPr="00DA7D65" w:rsidRDefault="00DA7D65" w:rsidP="00DA7D65">
      <w:pPr>
        <w:pStyle w:val="BodyText"/>
        <w:ind w:left="0"/>
        <w:jc w:val="both"/>
        <w:rPr>
          <w:rFonts w:ascii="Century Gothic" w:hAnsi="Century Gothic"/>
          <w:b/>
          <w:sz w:val="22"/>
          <w:szCs w:val="22"/>
        </w:rPr>
      </w:pPr>
      <w:r w:rsidRPr="00DA7D65">
        <w:rPr>
          <w:rFonts w:ascii="Century Gothic" w:hAnsi="Century Gothic"/>
          <w:sz w:val="22"/>
          <w:szCs w:val="22"/>
        </w:rPr>
        <w:t xml:space="preserve">           </w:t>
      </w:r>
      <w:r w:rsidRPr="00DA7D65">
        <w:rPr>
          <w:rFonts w:ascii="Century Gothic" w:hAnsi="Century Gothic"/>
          <w:sz w:val="22"/>
          <w:szCs w:val="22"/>
          <w:lang w:val="en-GB"/>
        </w:rPr>
        <w:t xml:space="preserve">   </w:t>
      </w:r>
      <w:r w:rsidRPr="00DA7D65">
        <w:rPr>
          <w:rFonts w:ascii="Century Gothic" w:hAnsi="Century Gothic"/>
          <w:sz w:val="22"/>
          <w:szCs w:val="22"/>
        </w:rPr>
        <w:t>In the event of over subscription, Governors will apply the following criteria in the order set out below:</w:t>
      </w:r>
    </w:p>
    <w:p w14:paraId="1D89AE7C" w14:textId="77777777" w:rsidR="00DA7D65" w:rsidRPr="00DA7D65" w:rsidRDefault="00DA7D65" w:rsidP="00DA7D65">
      <w:pPr>
        <w:pStyle w:val="BodyText"/>
        <w:ind w:left="0" w:firstLine="0"/>
        <w:rPr>
          <w:rFonts w:ascii="Century Gothic" w:hAnsi="Century Gothic"/>
          <w:b/>
          <w:sz w:val="22"/>
          <w:szCs w:val="22"/>
        </w:rPr>
      </w:pPr>
      <w:r w:rsidRPr="00DA7D65">
        <w:rPr>
          <w:rFonts w:ascii="Century Gothic" w:hAnsi="Century Gothic"/>
          <w:b/>
          <w:sz w:val="22"/>
          <w:szCs w:val="22"/>
        </w:rPr>
        <w:t>Admissions Criteria</w:t>
      </w:r>
    </w:p>
    <w:p w14:paraId="45F781BF" w14:textId="77777777" w:rsidR="00DA7D65" w:rsidRPr="00DA7D65" w:rsidRDefault="00DA7D65" w:rsidP="00DA7D65">
      <w:pPr>
        <w:pStyle w:val="Title"/>
        <w:numPr>
          <w:ilvl w:val="0"/>
          <w:numId w:val="2"/>
        </w:numPr>
        <w:jc w:val="left"/>
        <w:rPr>
          <w:rFonts w:ascii="Century Gothic" w:hAnsi="Century Gothic"/>
          <w:b w:val="0"/>
          <w:i w:val="0"/>
          <w:sz w:val="22"/>
          <w:szCs w:val="22"/>
          <w:u w:val="none"/>
        </w:rPr>
      </w:pPr>
      <w:r w:rsidRPr="00DA7D65">
        <w:rPr>
          <w:rFonts w:ascii="Century Gothic" w:hAnsi="Century Gothic"/>
          <w:b w:val="0"/>
          <w:i w:val="0"/>
          <w:sz w:val="22"/>
          <w:szCs w:val="22"/>
          <w:u w:val="none"/>
          <w:lang w:val="en-US"/>
        </w:rPr>
        <w:t>Children Looked After</w:t>
      </w:r>
      <w:r w:rsidRPr="00DA7D65">
        <w:rPr>
          <w:rFonts w:ascii="Century Gothic" w:hAnsi="Century Gothic"/>
          <w:b w:val="0"/>
          <w:i w:val="0"/>
          <w:sz w:val="22"/>
          <w:szCs w:val="22"/>
          <w:u w:val="none"/>
          <w:lang w:val="en-GB"/>
        </w:rPr>
        <w:t xml:space="preserve"> and </w:t>
      </w:r>
      <w:r w:rsidRPr="00DA7D65">
        <w:rPr>
          <w:rFonts w:ascii="Century Gothic" w:hAnsi="Century Gothic"/>
          <w:b w:val="0"/>
          <w:i w:val="0"/>
          <w:sz w:val="22"/>
          <w:szCs w:val="22"/>
          <w:u w:val="none"/>
        </w:rPr>
        <w:t xml:space="preserve">Previously </w:t>
      </w:r>
      <w:r w:rsidRPr="00DA7D65">
        <w:rPr>
          <w:rFonts w:ascii="Century Gothic" w:hAnsi="Century Gothic"/>
          <w:b w:val="0"/>
          <w:i w:val="0"/>
          <w:sz w:val="22"/>
          <w:szCs w:val="22"/>
          <w:u w:val="none"/>
          <w:lang w:val="en-US"/>
        </w:rPr>
        <w:t xml:space="preserve">Looked After Children </w:t>
      </w:r>
      <w:r w:rsidRPr="00DA7D65">
        <w:rPr>
          <w:rFonts w:ascii="Century Gothic" w:hAnsi="Century Gothic"/>
          <w:b w:val="0"/>
          <w:i w:val="0"/>
          <w:sz w:val="22"/>
          <w:szCs w:val="22"/>
          <w:u w:val="none"/>
        </w:rPr>
        <w:t>(See Appendix A item 1)</w:t>
      </w:r>
    </w:p>
    <w:p w14:paraId="433946CA" w14:textId="77777777" w:rsidR="00DA7D65" w:rsidRPr="00DA7D65" w:rsidRDefault="00DA7D65" w:rsidP="00DA7D65">
      <w:pPr>
        <w:pStyle w:val="Title"/>
        <w:ind w:left="720"/>
        <w:jc w:val="left"/>
        <w:rPr>
          <w:rFonts w:ascii="Century Gothic" w:hAnsi="Century Gothic"/>
          <w:b w:val="0"/>
          <w:i w:val="0"/>
          <w:sz w:val="22"/>
          <w:szCs w:val="22"/>
          <w:u w:val="none"/>
        </w:rPr>
      </w:pPr>
    </w:p>
    <w:p w14:paraId="075D9B63"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Children with an exceptional medical/social condition which means they must attend Bramley Infant School rather than any other. (See Appendix A item 2)</w:t>
      </w:r>
    </w:p>
    <w:p w14:paraId="2D1EDCF0" w14:textId="77777777" w:rsidR="00DA7D65" w:rsidRPr="00DA7D65" w:rsidRDefault="00DA7D65" w:rsidP="00DA7D65">
      <w:pPr>
        <w:pStyle w:val="Title"/>
        <w:ind w:left="360"/>
        <w:jc w:val="both"/>
        <w:rPr>
          <w:rFonts w:ascii="Century Gothic" w:hAnsi="Century Gothic"/>
          <w:b w:val="0"/>
          <w:i w:val="0"/>
          <w:sz w:val="22"/>
          <w:szCs w:val="22"/>
          <w:u w:val="none"/>
        </w:rPr>
      </w:pPr>
    </w:p>
    <w:p w14:paraId="140EB0F7"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 xml:space="preserve"> Siblings, i.e. a child who will have a brother or sister at Bramley Infant School at the time of entry to the school</w:t>
      </w:r>
      <w:r w:rsidRPr="00DA7D65">
        <w:rPr>
          <w:rFonts w:ascii="Century Gothic" w:hAnsi="Century Gothic"/>
          <w:b w:val="0"/>
          <w:i w:val="0"/>
          <w:sz w:val="22"/>
          <w:szCs w:val="22"/>
          <w:u w:val="none"/>
          <w:lang w:val="en-GB"/>
        </w:rPr>
        <w:t>.</w:t>
      </w:r>
      <w:r w:rsidRPr="00DA7D65">
        <w:rPr>
          <w:rFonts w:ascii="Century Gothic" w:hAnsi="Century Gothic"/>
          <w:b w:val="0"/>
          <w:i w:val="0"/>
          <w:sz w:val="22"/>
          <w:szCs w:val="22"/>
          <w:u w:val="none"/>
        </w:rPr>
        <w:t xml:space="preserve"> (Parents are still required to apply for a place at the school.) See Appendix A item 3</w:t>
      </w:r>
      <w:r w:rsidRPr="00DA7D65">
        <w:rPr>
          <w:rFonts w:ascii="Century Gothic" w:hAnsi="Century Gothic"/>
          <w:b w:val="0"/>
          <w:i w:val="0"/>
          <w:sz w:val="22"/>
          <w:szCs w:val="22"/>
          <w:u w:val="none"/>
          <w:lang w:val="en-GB"/>
        </w:rPr>
        <w:t xml:space="preserve"> and 5.</w:t>
      </w:r>
    </w:p>
    <w:p w14:paraId="12A7BC0A" w14:textId="77777777" w:rsidR="00DA7D65" w:rsidRPr="00DA7D65" w:rsidRDefault="00DA7D65" w:rsidP="00DA7D65">
      <w:pPr>
        <w:pStyle w:val="Title"/>
        <w:ind w:left="720"/>
        <w:jc w:val="both"/>
        <w:rPr>
          <w:rFonts w:ascii="Century Gothic" w:hAnsi="Century Gothic"/>
          <w:b w:val="0"/>
          <w:i w:val="0"/>
          <w:sz w:val="22"/>
          <w:szCs w:val="22"/>
          <w:u w:val="none"/>
        </w:rPr>
      </w:pPr>
    </w:p>
    <w:p w14:paraId="47E589F9"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Children</w:t>
      </w:r>
      <w:r w:rsidRPr="00DA7D65">
        <w:rPr>
          <w:rFonts w:ascii="Century Gothic" w:hAnsi="Century Gothic"/>
          <w:b w:val="0"/>
          <w:i w:val="0"/>
          <w:color w:val="FF0000"/>
          <w:sz w:val="22"/>
          <w:szCs w:val="22"/>
          <w:u w:val="none"/>
        </w:rPr>
        <w:t xml:space="preserve"> </w:t>
      </w:r>
      <w:r w:rsidRPr="00DA7D65">
        <w:rPr>
          <w:rFonts w:ascii="Century Gothic" w:hAnsi="Century Gothic"/>
          <w:b w:val="0"/>
          <w:i w:val="0"/>
          <w:sz w:val="22"/>
          <w:szCs w:val="22"/>
          <w:u w:val="none"/>
        </w:rPr>
        <w:t>whose home address is</w:t>
      </w:r>
      <w:r w:rsidRPr="00DA7D65">
        <w:rPr>
          <w:rFonts w:ascii="Century Gothic" w:hAnsi="Century Gothic"/>
          <w:b w:val="0"/>
          <w:i w:val="0"/>
          <w:sz w:val="22"/>
          <w:szCs w:val="22"/>
          <w:u w:val="none"/>
          <w:lang w:val="en-GB"/>
        </w:rPr>
        <w:t xml:space="preserve"> </w:t>
      </w:r>
      <w:r w:rsidRPr="00DA7D65">
        <w:rPr>
          <w:rFonts w:ascii="Century Gothic" w:hAnsi="Century Gothic"/>
          <w:b w:val="0"/>
          <w:i w:val="0"/>
          <w:sz w:val="22"/>
          <w:szCs w:val="22"/>
          <w:u w:val="none"/>
        </w:rPr>
        <w:t xml:space="preserve">within the Ecclesiastical Parishes of Bramley and </w:t>
      </w:r>
      <w:proofErr w:type="spellStart"/>
      <w:r w:rsidRPr="00DA7D65">
        <w:rPr>
          <w:rFonts w:ascii="Century Gothic" w:hAnsi="Century Gothic"/>
          <w:b w:val="0"/>
          <w:i w:val="0"/>
          <w:sz w:val="22"/>
          <w:szCs w:val="22"/>
          <w:u w:val="none"/>
        </w:rPr>
        <w:t>Grafham</w:t>
      </w:r>
      <w:proofErr w:type="spellEnd"/>
      <w:r w:rsidRPr="00DA7D65">
        <w:rPr>
          <w:rFonts w:ascii="Century Gothic" w:hAnsi="Century Gothic"/>
          <w:b w:val="0"/>
          <w:i w:val="0"/>
          <w:sz w:val="22"/>
          <w:szCs w:val="22"/>
          <w:u w:val="none"/>
        </w:rPr>
        <w:t xml:space="preserve">. (See </w:t>
      </w:r>
      <w:r w:rsidRPr="00DA7D65">
        <w:rPr>
          <w:rFonts w:ascii="Century Gothic" w:hAnsi="Century Gothic"/>
          <w:b w:val="0"/>
          <w:i w:val="0"/>
          <w:sz w:val="22"/>
          <w:szCs w:val="22"/>
          <w:u w:val="none"/>
          <w:lang w:val="en-GB"/>
        </w:rPr>
        <w:t xml:space="preserve">Appendix A, item 4 and </w:t>
      </w:r>
      <w:r w:rsidRPr="00DA7D65">
        <w:rPr>
          <w:rFonts w:ascii="Century Gothic" w:hAnsi="Century Gothic"/>
          <w:b w:val="0"/>
          <w:i w:val="0"/>
          <w:sz w:val="22"/>
          <w:szCs w:val="22"/>
          <w:u w:val="none"/>
        </w:rPr>
        <w:t>Appendix  C)</w:t>
      </w:r>
    </w:p>
    <w:p w14:paraId="4BEAF417" w14:textId="77777777" w:rsidR="00DA7D65" w:rsidRPr="00DA7D65" w:rsidRDefault="00DA7D65" w:rsidP="00DA7D65">
      <w:pPr>
        <w:pStyle w:val="Title"/>
        <w:jc w:val="both"/>
        <w:rPr>
          <w:rFonts w:ascii="Century Gothic" w:hAnsi="Century Gothic"/>
          <w:b w:val="0"/>
          <w:i w:val="0"/>
          <w:sz w:val="22"/>
          <w:szCs w:val="22"/>
          <w:u w:val="none"/>
        </w:rPr>
      </w:pPr>
    </w:p>
    <w:p w14:paraId="0FA30002"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 xml:space="preserve">Children of families who </w:t>
      </w:r>
      <w:bookmarkStart w:id="17" w:name="OLE_LINK1"/>
      <w:bookmarkStart w:id="18" w:name="OLE_LINK2"/>
      <w:r w:rsidRPr="00DA7D65">
        <w:rPr>
          <w:rFonts w:ascii="Century Gothic" w:hAnsi="Century Gothic"/>
          <w:b w:val="0"/>
          <w:i w:val="0"/>
          <w:sz w:val="22"/>
          <w:szCs w:val="22"/>
          <w:u w:val="none"/>
        </w:rPr>
        <w:t xml:space="preserve">can show membership of a </w:t>
      </w:r>
      <w:r w:rsidRPr="00DA7D65">
        <w:rPr>
          <w:rFonts w:ascii="Century Gothic" w:hAnsi="Century Gothic"/>
          <w:b w:val="0"/>
          <w:i w:val="0"/>
          <w:sz w:val="22"/>
          <w:szCs w:val="22"/>
          <w:u w:val="none"/>
          <w:lang w:val="en-GB"/>
        </w:rPr>
        <w:t xml:space="preserve">Church of England </w:t>
      </w:r>
      <w:r w:rsidRPr="00DA7D65">
        <w:rPr>
          <w:rFonts w:ascii="Century Gothic" w:hAnsi="Century Gothic"/>
          <w:b w:val="0"/>
          <w:i w:val="0"/>
          <w:sz w:val="22"/>
          <w:szCs w:val="22"/>
          <w:u w:val="none"/>
        </w:rPr>
        <w:t xml:space="preserve">Church </w:t>
      </w:r>
      <w:bookmarkEnd w:id="17"/>
      <w:bookmarkEnd w:id="18"/>
      <w:r w:rsidRPr="00DA7D65">
        <w:rPr>
          <w:rFonts w:ascii="Century Gothic" w:hAnsi="Century Gothic"/>
          <w:b w:val="0"/>
          <w:i w:val="0"/>
          <w:sz w:val="22"/>
          <w:szCs w:val="22"/>
          <w:u w:val="none"/>
        </w:rPr>
        <w:t xml:space="preserve">within the Ecclesiastical Parishes of Bramley and </w:t>
      </w:r>
      <w:proofErr w:type="spellStart"/>
      <w:r w:rsidRPr="00DA7D65">
        <w:rPr>
          <w:rFonts w:ascii="Century Gothic" w:hAnsi="Century Gothic"/>
          <w:b w:val="0"/>
          <w:i w:val="0"/>
          <w:sz w:val="22"/>
          <w:szCs w:val="22"/>
          <w:u w:val="none"/>
        </w:rPr>
        <w:t>Grafham</w:t>
      </w:r>
      <w:proofErr w:type="spellEnd"/>
      <w:r w:rsidRPr="00DA7D65">
        <w:rPr>
          <w:rFonts w:ascii="Century Gothic" w:hAnsi="Century Gothic"/>
          <w:b w:val="0"/>
          <w:i w:val="0"/>
          <w:sz w:val="22"/>
          <w:szCs w:val="22"/>
          <w:u w:val="none"/>
        </w:rPr>
        <w:t>. (Membership defined according to criteria detailed in Appendix B)</w:t>
      </w:r>
    </w:p>
    <w:p w14:paraId="7B44048B" w14:textId="77777777" w:rsidR="00DA7D65" w:rsidRPr="00DA7D65" w:rsidRDefault="00DA7D65" w:rsidP="00DA7D65">
      <w:pPr>
        <w:pStyle w:val="Title"/>
        <w:jc w:val="both"/>
        <w:rPr>
          <w:rFonts w:ascii="Century Gothic" w:hAnsi="Century Gothic"/>
          <w:b w:val="0"/>
          <w:i w:val="0"/>
          <w:sz w:val="22"/>
          <w:szCs w:val="22"/>
          <w:u w:val="none"/>
        </w:rPr>
      </w:pPr>
    </w:p>
    <w:p w14:paraId="7B6F550F"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 xml:space="preserve">Children whose home address is outside the Ecclesiastical Parishes of Bramley and </w:t>
      </w:r>
      <w:proofErr w:type="spellStart"/>
      <w:r w:rsidRPr="00DA7D65">
        <w:rPr>
          <w:rFonts w:ascii="Century Gothic" w:hAnsi="Century Gothic"/>
          <w:b w:val="0"/>
          <w:i w:val="0"/>
          <w:sz w:val="22"/>
          <w:szCs w:val="22"/>
          <w:u w:val="none"/>
        </w:rPr>
        <w:t>Grafham</w:t>
      </w:r>
      <w:proofErr w:type="spellEnd"/>
      <w:r w:rsidRPr="00DA7D65">
        <w:rPr>
          <w:rFonts w:ascii="Century Gothic" w:hAnsi="Century Gothic"/>
          <w:b w:val="0"/>
          <w:i w:val="0"/>
          <w:sz w:val="22"/>
          <w:szCs w:val="22"/>
          <w:u w:val="none"/>
        </w:rPr>
        <w:t>, who can show membership of a</w:t>
      </w:r>
      <w:r w:rsidRPr="00DA7D65">
        <w:rPr>
          <w:rFonts w:ascii="Century Gothic" w:hAnsi="Century Gothic"/>
          <w:b w:val="0"/>
          <w:i w:val="0"/>
          <w:sz w:val="22"/>
          <w:szCs w:val="22"/>
          <w:u w:val="none"/>
          <w:lang w:val="en-GB"/>
        </w:rPr>
        <w:t>nother Church of England</w:t>
      </w:r>
      <w:r w:rsidRPr="00DA7D65">
        <w:rPr>
          <w:rFonts w:ascii="Century Gothic" w:hAnsi="Century Gothic"/>
          <w:b w:val="0"/>
          <w:i w:val="0"/>
          <w:sz w:val="22"/>
          <w:szCs w:val="22"/>
          <w:u w:val="none"/>
        </w:rPr>
        <w:t xml:space="preserve"> Church. (Membership as defined according to criteria in Appendix B</w:t>
      </w:r>
      <w:r w:rsidRPr="00DA7D65">
        <w:rPr>
          <w:rFonts w:ascii="Century Gothic" w:hAnsi="Century Gothic"/>
          <w:b w:val="0"/>
          <w:i w:val="0"/>
          <w:sz w:val="22"/>
          <w:szCs w:val="22"/>
          <w:u w:val="none"/>
          <w:lang w:val="en-GB"/>
        </w:rPr>
        <w:t>, See also Appendix A, item 4).</w:t>
      </w:r>
    </w:p>
    <w:p w14:paraId="791F175B" w14:textId="77777777" w:rsidR="00DA7D65" w:rsidRPr="00DA7D65" w:rsidRDefault="00DA7D65" w:rsidP="00DA7D65">
      <w:pPr>
        <w:pStyle w:val="Title"/>
        <w:jc w:val="both"/>
        <w:rPr>
          <w:rFonts w:ascii="Century Gothic" w:hAnsi="Century Gothic"/>
          <w:b w:val="0"/>
          <w:i w:val="0"/>
          <w:sz w:val="22"/>
          <w:szCs w:val="22"/>
          <w:u w:val="none"/>
        </w:rPr>
      </w:pPr>
    </w:p>
    <w:p w14:paraId="38D00874" w14:textId="77777777" w:rsidR="00DA7D65" w:rsidRPr="00DA7D65" w:rsidRDefault="00DA7D65" w:rsidP="00DA7D65">
      <w:pPr>
        <w:pStyle w:val="Title"/>
        <w:numPr>
          <w:ilvl w:val="0"/>
          <w:numId w:val="2"/>
        </w:numPr>
        <w:jc w:val="both"/>
        <w:rPr>
          <w:rFonts w:ascii="Century Gothic" w:hAnsi="Century Gothic"/>
          <w:b w:val="0"/>
          <w:i w:val="0"/>
          <w:sz w:val="22"/>
          <w:szCs w:val="22"/>
          <w:u w:val="none"/>
        </w:rPr>
      </w:pPr>
      <w:r w:rsidRPr="00DA7D65">
        <w:rPr>
          <w:rFonts w:ascii="Century Gothic" w:hAnsi="Century Gothic"/>
          <w:b w:val="0"/>
          <w:i w:val="0"/>
          <w:sz w:val="22"/>
          <w:szCs w:val="22"/>
          <w:u w:val="none"/>
        </w:rPr>
        <w:t>All other children whose parents wish them to attend Bramley C</w:t>
      </w:r>
      <w:r w:rsidRPr="00DA7D65">
        <w:rPr>
          <w:rFonts w:ascii="Century Gothic" w:hAnsi="Century Gothic"/>
          <w:b w:val="0"/>
          <w:i w:val="0"/>
          <w:sz w:val="22"/>
          <w:szCs w:val="22"/>
          <w:u w:val="none"/>
          <w:lang w:val="en-GB"/>
        </w:rPr>
        <w:t>hurch</w:t>
      </w:r>
      <w:r w:rsidRPr="00DA7D65">
        <w:rPr>
          <w:rFonts w:ascii="Century Gothic" w:hAnsi="Century Gothic"/>
          <w:b w:val="0"/>
          <w:i w:val="0"/>
          <w:sz w:val="22"/>
          <w:szCs w:val="22"/>
          <w:u w:val="none"/>
        </w:rPr>
        <w:t xml:space="preserve"> of </w:t>
      </w:r>
      <w:r w:rsidRPr="00DA7D65">
        <w:rPr>
          <w:rFonts w:ascii="Century Gothic" w:hAnsi="Century Gothic"/>
          <w:b w:val="0"/>
          <w:i w:val="0"/>
          <w:sz w:val="22"/>
          <w:szCs w:val="22"/>
          <w:u w:val="none"/>
          <w:lang w:val="en-GB"/>
        </w:rPr>
        <w:t>England</w:t>
      </w:r>
      <w:r w:rsidRPr="00DA7D65">
        <w:rPr>
          <w:rFonts w:ascii="Century Gothic" w:hAnsi="Century Gothic"/>
          <w:b w:val="0"/>
          <w:i w:val="0"/>
          <w:sz w:val="22"/>
          <w:szCs w:val="22"/>
          <w:u w:val="none"/>
        </w:rPr>
        <w:t xml:space="preserve"> Aided Infant School</w:t>
      </w:r>
      <w:r w:rsidRPr="00DA7D65">
        <w:rPr>
          <w:rFonts w:ascii="Century Gothic" w:hAnsi="Century Gothic"/>
          <w:b w:val="0"/>
          <w:i w:val="0"/>
          <w:sz w:val="22"/>
          <w:szCs w:val="22"/>
          <w:u w:val="none"/>
          <w:lang w:val="en-GB"/>
        </w:rPr>
        <w:t>.</w:t>
      </w:r>
    </w:p>
    <w:p w14:paraId="1FE11080" w14:textId="77777777" w:rsidR="00DA7D65" w:rsidRPr="00DA7D65" w:rsidRDefault="00DA7D65" w:rsidP="00DA7D65">
      <w:pPr>
        <w:jc w:val="both"/>
        <w:rPr>
          <w:rFonts w:ascii="Century Gothic" w:hAnsi="Century Gothic"/>
        </w:rPr>
      </w:pPr>
    </w:p>
    <w:p w14:paraId="1842C77C" w14:textId="383FEAF0" w:rsidR="00DA7D65" w:rsidRPr="00DA7D65" w:rsidRDefault="00DA7D65" w:rsidP="00DA7D65">
      <w:pPr>
        <w:jc w:val="both"/>
        <w:rPr>
          <w:rFonts w:ascii="Century Gothic" w:hAnsi="Century Gothic"/>
          <w:sz w:val="22"/>
          <w:szCs w:val="22"/>
        </w:rPr>
      </w:pPr>
      <w:r w:rsidRPr="00577153">
        <w:rPr>
          <w:rFonts w:ascii="Century Gothic" w:hAnsi="Century Gothic"/>
          <w:sz w:val="22"/>
          <w:szCs w:val="22"/>
        </w:rPr>
        <w:lastRenderedPageBreak/>
        <w:t>Should the school be oversubscribed within one of the above criteria; the distance from home to school will be the deciding factor.  Those living closer</w:t>
      </w:r>
      <w:r w:rsidRPr="00DA7D65">
        <w:rPr>
          <w:rFonts w:ascii="Century Gothic" w:hAnsi="Century Gothic"/>
        </w:rPr>
        <w:t xml:space="preserve"> </w:t>
      </w:r>
      <w:r w:rsidRPr="00DA7D65">
        <w:rPr>
          <w:rFonts w:ascii="Century Gothic" w:hAnsi="Century Gothic"/>
          <w:sz w:val="22"/>
          <w:szCs w:val="22"/>
        </w:rPr>
        <w:t xml:space="preserve">to the school will receive the higher priority.  The distance is measured in a straight line from the address point of the child’s home as set by Ordnance Survey, to the nearest school gate available for pupils to use. </w:t>
      </w:r>
      <w:r w:rsidRPr="00DA7D65">
        <w:rPr>
          <w:rFonts w:ascii="Century Gothic" w:hAnsi="Century Gothic"/>
          <w:b/>
          <w:sz w:val="22"/>
          <w:szCs w:val="22"/>
        </w:rPr>
        <w:t>This is calculated using the Admission and Transport Team’s Geographical Information System</w:t>
      </w:r>
      <w:r w:rsidRPr="00DA7D65">
        <w:rPr>
          <w:rFonts w:ascii="Century Gothic" w:hAnsi="Century Gothic"/>
          <w:sz w:val="22"/>
          <w:szCs w:val="22"/>
        </w:rPr>
        <w:t xml:space="preserve">. For buildings where there are multiple addresses with only one address point or where two or more applicants live at the same distance from the school, priority will be decided by </w:t>
      </w:r>
      <w:r w:rsidR="00610EDA" w:rsidRPr="0074170A">
        <w:rPr>
          <w:rFonts w:ascii="Century Gothic" w:hAnsi="Century Gothic"/>
          <w:sz w:val="22"/>
          <w:szCs w:val="22"/>
        </w:rPr>
        <w:t>an independently supervised</w:t>
      </w:r>
      <w:r w:rsidR="00610EDA">
        <w:rPr>
          <w:rFonts w:ascii="Century Gothic" w:hAnsi="Century Gothic"/>
          <w:sz w:val="22"/>
          <w:szCs w:val="22"/>
        </w:rPr>
        <w:t xml:space="preserve"> </w:t>
      </w:r>
      <w:r w:rsidRPr="00DA7D65">
        <w:rPr>
          <w:rFonts w:ascii="Century Gothic" w:hAnsi="Century Gothic"/>
          <w:sz w:val="22"/>
          <w:szCs w:val="22"/>
        </w:rPr>
        <w:t xml:space="preserve">lottery. </w:t>
      </w:r>
      <w:r w:rsidRPr="00DA7D65">
        <w:rPr>
          <w:rFonts w:ascii="Century Gothic" w:hAnsi="Century Gothic" w:cs="Arial"/>
          <w:b/>
          <w:i/>
          <w:sz w:val="22"/>
          <w:szCs w:val="22"/>
        </w:rPr>
        <w:t xml:space="preserve">Where one or more children from a multiple birth are offered a place, but there are insufficient places </w:t>
      </w:r>
      <w:r w:rsidRPr="00DA7D65">
        <w:rPr>
          <w:rFonts w:ascii="Century Gothic" w:hAnsi="Century Gothic"/>
          <w:b/>
          <w:i/>
          <w:sz w:val="22"/>
          <w:szCs w:val="22"/>
        </w:rPr>
        <w:t>for all children from the same multiple birth ranked consecutively, the school will offer each child a place (going above PAN if necessary).</w:t>
      </w:r>
    </w:p>
    <w:p w14:paraId="54EB9060" w14:textId="77777777" w:rsidR="00DA7D65" w:rsidRPr="00DA7D65" w:rsidRDefault="00DA7D65" w:rsidP="00DA7D65">
      <w:pPr>
        <w:pStyle w:val="Title"/>
        <w:tabs>
          <w:tab w:val="left" w:pos="1560"/>
        </w:tabs>
        <w:jc w:val="both"/>
        <w:rPr>
          <w:rFonts w:ascii="Century Gothic" w:hAnsi="Century Gothic"/>
          <w:b w:val="0"/>
          <w:i w:val="0"/>
          <w:sz w:val="22"/>
          <w:szCs w:val="22"/>
          <w:u w:val="none"/>
        </w:rPr>
      </w:pPr>
    </w:p>
    <w:p w14:paraId="6C0E92C8" w14:textId="77777777" w:rsidR="00DA7D65" w:rsidRPr="00DA7D65" w:rsidRDefault="00DA7D65" w:rsidP="00DA7D65">
      <w:pPr>
        <w:pStyle w:val="Title"/>
        <w:tabs>
          <w:tab w:val="left" w:pos="1560"/>
        </w:tabs>
        <w:jc w:val="both"/>
        <w:rPr>
          <w:rFonts w:ascii="Century Gothic" w:hAnsi="Century Gothic"/>
          <w:b w:val="0"/>
          <w:i w:val="0"/>
          <w:sz w:val="22"/>
          <w:szCs w:val="22"/>
          <w:u w:val="none"/>
        </w:rPr>
      </w:pPr>
      <w:r w:rsidRPr="00DA7D65">
        <w:rPr>
          <w:rFonts w:ascii="Century Gothic" w:hAnsi="Century Gothic"/>
          <w:b w:val="0"/>
          <w:i w:val="0"/>
          <w:sz w:val="22"/>
          <w:szCs w:val="22"/>
          <w:u w:val="none"/>
        </w:rPr>
        <w:t>Any child with a</w:t>
      </w:r>
      <w:r w:rsidRPr="00DA7D65">
        <w:rPr>
          <w:rFonts w:ascii="Century Gothic" w:hAnsi="Century Gothic"/>
          <w:b w:val="0"/>
          <w:i w:val="0"/>
          <w:sz w:val="22"/>
          <w:szCs w:val="22"/>
          <w:u w:val="none"/>
          <w:lang w:val="en-GB"/>
        </w:rPr>
        <w:t xml:space="preserve">n Education Health and Care Plan </w:t>
      </w:r>
      <w:r w:rsidRPr="00DA7D65">
        <w:rPr>
          <w:rFonts w:ascii="Century Gothic" w:hAnsi="Century Gothic"/>
          <w:b w:val="0"/>
          <w:i w:val="0"/>
          <w:sz w:val="22"/>
          <w:szCs w:val="22"/>
          <w:u w:val="none"/>
        </w:rPr>
        <w:t>that names Bramley Infant School will be offered a place.</w:t>
      </w:r>
      <w:r w:rsidRPr="00DA7D65">
        <w:rPr>
          <w:rFonts w:ascii="Century Gothic" w:hAnsi="Century Gothic"/>
          <w:b w:val="0"/>
          <w:i w:val="0"/>
          <w:sz w:val="22"/>
          <w:szCs w:val="22"/>
          <w:u w:val="none"/>
        </w:rPr>
        <w:tab/>
      </w:r>
    </w:p>
    <w:p w14:paraId="0621EFAE" w14:textId="77777777" w:rsidR="00DA7D65" w:rsidRPr="00DA7D65" w:rsidRDefault="00DA7D65" w:rsidP="00DA7D65">
      <w:pPr>
        <w:pStyle w:val="Title"/>
        <w:tabs>
          <w:tab w:val="left" w:pos="1560"/>
        </w:tabs>
        <w:jc w:val="both"/>
        <w:rPr>
          <w:rFonts w:ascii="Century Gothic" w:hAnsi="Century Gothic"/>
          <w:b w:val="0"/>
          <w:sz w:val="22"/>
          <w:szCs w:val="22"/>
        </w:rPr>
      </w:pPr>
    </w:p>
    <w:p w14:paraId="5EF4A4C6" w14:textId="77777777" w:rsidR="00DA7D65" w:rsidRPr="00DA7D65" w:rsidRDefault="00DA7D65" w:rsidP="00DA7D65">
      <w:pPr>
        <w:widowControl w:val="0"/>
        <w:autoSpaceDE w:val="0"/>
        <w:autoSpaceDN w:val="0"/>
        <w:adjustRightInd w:val="0"/>
        <w:spacing w:line="283" w:lineRule="exact"/>
        <w:rPr>
          <w:rFonts w:ascii="Century Gothic" w:hAnsi="Century Gothic" w:cs="Arial"/>
          <w:b/>
          <w:sz w:val="22"/>
          <w:szCs w:val="22"/>
        </w:rPr>
      </w:pPr>
      <w:r w:rsidRPr="00DA7D65">
        <w:rPr>
          <w:rFonts w:ascii="Century Gothic" w:hAnsi="Century Gothic" w:cs="Arial"/>
          <w:b/>
          <w:sz w:val="22"/>
          <w:szCs w:val="22"/>
        </w:rPr>
        <w:t xml:space="preserve">Right of Appeal                                                                                                                                                         </w:t>
      </w:r>
      <w:r w:rsidRPr="00DA7D65">
        <w:rPr>
          <w:rFonts w:ascii="Century Gothic" w:hAnsi="Century Gothic" w:cs="Arial"/>
          <w:sz w:val="22"/>
          <w:szCs w:val="22"/>
        </w:rPr>
        <w:t>Parents of children who are not allocated a place, have the right to appeal to an independent panel.  Details of this process can be obtained from the school.</w:t>
      </w:r>
    </w:p>
    <w:p w14:paraId="6A623378" w14:textId="77777777" w:rsidR="00DA7D65" w:rsidRPr="00DA7D65" w:rsidRDefault="00DA7D65" w:rsidP="00DA7D65">
      <w:pPr>
        <w:widowControl w:val="0"/>
        <w:autoSpaceDE w:val="0"/>
        <w:autoSpaceDN w:val="0"/>
        <w:adjustRightInd w:val="0"/>
        <w:spacing w:line="283" w:lineRule="exact"/>
        <w:rPr>
          <w:rFonts w:ascii="Century Gothic" w:hAnsi="Century Gothic" w:cs="Arial"/>
          <w:b/>
          <w:sz w:val="22"/>
          <w:szCs w:val="22"/>
        </w:rPr>
      </w:pPr>
      <w:r w:rsidRPr="00DA7D65">
        <w:rPr>
          <w:rFonts w:ascii="Century Gothic" w:hAnsi="Century Gothic" w:cs="Arial"/>
          <w:b/>
          <w:sz w:val="22"/>
          <w:szCs w:val="22"/>
        </w:rPr>
        <w:t>Withdrawal</w:t>
      </w:r>
      <w:r w:rsidRPr="0055643B">
        <w:rPr>
          <w:rFonts w:ascii="Century Gothic" w:hAnsi="Century Gothic" w:cs="Arial"/>
          <w:b/>
          <w:sz w:val="22"/>
          <w:szCs w:val="22"/>
        </w:rPr>
        <w:t xml:space="preserve">/Refusal of </w:t>
      </w:r>
      <w:r w:rsidRPr="00DA7D65">
        <w:rPr>
          <w:rFonts w:ascii="Century Gothic" w:hAnsi="Century Gothic" w:cs="Arial"/>
          <w:b/>
          <w:sz w:val="22"/>
          <w:szCs w:val="22"/>
        </w:rPr>
        <w:t xml:space="preserve">Offers                                                                                                                              </w:t>
      </w:r>
    </w:p>
    <w:p w14:paraId="545D5FE1" w14:textId="77777777" w:rsidR="00DA7D65" w:rsidRPr="00DA7D65" w:rsidRDefault="00DA7D65" w:rsidP="00DA7D65">
      <w:pPr>
        <w:widowControl w:val="0"/>
        <w:autoSpaceDE w:val="0"/>
        <w:autoSpaceDN w:val="0"/>
        <w:adjustRightInd w:val="0"/>
        <w:spacing w:line="283" w:lineRule="exact"/>
        <w:rPr>
          <w:rFonts w:ascii="Century Gothic" w:hAnsi="Century Gothic" w:cs="Arial"/>
          <w:b/>
          <w:sz w:val="22"/>
          <w:szCs w:val="22"/>
        </w:rPr>
      </w:pPr>
      <w:r w:rsidRPr="00DA7D65">
        <w:rPr>
          <w:rFonts w:ascii="Century Gothic" w:hAnsi="Century Gothic" w:cs="Arial"/>
          <w:sz w:val="22"/>
          <w:szCs w:val="22"/>
        </w:rPr>
        <w:t>The Governing Body reserves the right to withdraw the offer of a place where a parent has made a fraudulent or intentionally misleading application which denied a place to another child, who would otherwise have been offered a place.</w:t>
      </w:r>
    </w:p>
    <w:p w14:paraId="1D341A0D" w14:textId="77777777" w:rsidR="00DA7D65" w:rsidRPr="00DA7D65" w:rsidRDefault="00DA7D65" w:rsidP="00DA7D65">
      <w:pPr>
        <w:tabs>
          <w:tab w:val="left" w:pos="567"/>
        </w:tabs>
        <w:rPr>
          <w:rFonts w:ascii="Century Gothic" w:hAnsi="Century Gothic" w:cs="Arial"/>
          <w:b/>
          <w:sz w:val="22"/>
          <w:szCs w:val="22"/>
        </w:rPr>
      </w:pPr>
      <w:r w:rsidRPr="00DA7D65">
        <w:rPr>
          <w:rFonts w:ascii="Century Gothic" w:hAnsi="Century Gothic" w:cs="Arial"/>
          <w:b/>
          <w:sz w:val="22"/>
          <w:szCs w:val="22"/>
        </w:rPr>
        <w:t>Waiting List</w:t>
      </w:r>
    </w:p>
    <w:p w14:paraId="72D819FE" w14:textId="77777777" w:rsidR="00DA7D65" w:rsidRPr="00DA7D65" w:rsidRDefault="00DA7D65" w:rsidP="00DA7D65">
      <w:pPr>
        <w:tabs>
          <w:tab w:val="left" w:pos="567"/>
        </w:tabs>
        <w:rPr>
          <w:rFonts w:ascii="Century Gothic" w:hAnsi="Century Gothic" w:cs="Arial"/>
          <w:sz w:val="22"/>
          <w:szCs w:val="22"/>
        </w:rPr>
      </w:pPr>
      <w:r w:rsidRPr="00DA7D65">
        <w:rPr>
          <w:rFonts w:ascii="Century Gothic" w:hAnsi="Century Gothic" w:cs="Arial"/>
          <w:sz w:val="22"/>
          <w:szCs w:val="22"/>
        </w:rPr>
        <w:t xml:space="preserve"> Should there be more applications than there are places a waiting list for admission to the reception class will be maintained for a year. Parents will have to ask to be put on the waiting list should they require a place at the school. Any places which become available are allocated as set out above. </w:t>
      </w:r>
    </w:p>
    <w:p w14:paraId="676A2B18" w14:textId="77777777" w:rsidR="00DA7D65" w:rsidRPr="00DA7D65" w:rsidRDefault="00DA7D65" w:rsidP="00DA7D65">
      <w:pPr>
        <w:tabs>
          <w:tab w:val="left" w:pos="567"/>
        </w:tabs>
        <w:rPr>
          <w:rFonts w:ascii="Century Gothic" w:hAnsi="Century Gothic" w:cs="Arial"/>
          <w:sz w:val="22"/>
          <w:szCs w:val="22"/>
        </w:rPr>
      </w:pPr>
      <w:r w:rsidRPr="00DA7D65">
        <w:rPr>
          <w:rFonts w:ascii="Century Gothic" w:hAnsi="Century Gothic" w:cs="Arial"/>
          <w:b/>
          <w:sz w:val="22"/>
          <w:szCs w:val="22"/>
        </w:rPr>
        <w:t>Late applications</w:t>
      </w:r>
    </w:p>
    <w:p w14:paraId="6F042171" w14:textId="77777777" w:rsidR="00DA7D65" w:rsidRPr="00DA7D65" w:rsidRDefault="00DA7D65" w:rsidP="00DA7D65">
      <w:pPr>
        <w:tabs>
          <w:tab w:val="left" w:pos="567"/>
        </w:tabs>
        <w:rPr>
          <w:rFonts w:ascii="Century Gothic" w:hAnsi="Century Gothic" w:cs="Arial"/>
          <w:sz w:val="22"/>
          <w:szCs w:val="22"/>
        </w:rPr>
      </w:pPr>
      <w:r w:rsidRPr="00DA7D65">
        <w:rPr>
          <w:rFonts w:ascii="Century Gothic" w:hAnsi="Century Gothic" w:cs="Arial"/>
          <w:sz w:val="22"/>
          <w:szCs w:val="22"/>
        </w:rPr>
        <w:t>Applications for Reception places submitted after 15</w:t>
      </w:r>
      <w:r w:rsidRPr="00DA7D65">
        <w:rPr>
          <w:rFonts w:ascii="Century Gothic" w:hAnsi="Century Gothic" w:cs="Arial"/>
          <w:sz w:val="22"/>
          <w:szCs w:val="22"/>
          <w:vertAlign w:val="superscript"/>
        </w:rPr>
        <w:t>th</w:t>
      </w:r>
      <w:r w:rsidRPr="00DA7D65">
        <w:rPr>
          <w:rFonts w:ascii="Century Gothic" w:hAnsi="Century Gothic" w:cs="Arial"/>
          <w:sz w:val="22"/>
          <w:szCs w:val="22"/>
        </w:rPr>
        <w:t xml:space="preserve"> January but before 1</w:t>
      </w:r>
      <w:r w:rsidRPr="00DA7D65">
        <w:rPr>
          <w:rFonts w:ascii="Century Gothic" w:hAnsi="Century Gothic" w:cs="Arial"/>
          <w:sz w:val="22"/>
          <w:szCs w:val="22"/>
          <w:vertAlign w:val="superscript"/>
        </w:rPr>
        <w:t>st</w:t>
      </w:r>
      <w:r w:rsidRPr="00DA7D65">
        <w:rPr>
          <w:rFonts w:ascii="Century Gothic" w:hAnsi="Century Gothic" w:cs="Arial"/>
          <w:sz w:val="22"/>
          <w:szCs w:val="22"/>
        </w:rPr>
        <w:t xml:space="preserve"> September have to be made direct to the LA, but parents will have to complete the school’s Supplementary Information Form if they wish to be considered under criteria 5 and 6.  </w:t>
      </w:r>
    </w:p>
    <w:p w14:paraId="0C83D135" w14:textId="77777777" w:rsidR="00DA7D65" w:rsidRPr="00DA7D65" w:rsidRDefault="00DA7D65" w:rsidP="00DA7D65">
      <w:pPr>
        <w:tabs>
          <w:tab w:val="left" w:pos="567"/>
        </w:tabs>
        <w:rPr>
          <w:rFonts w:ascii="Century Gothic" w:hAnsi="Century Gothic" w:cs="Arial"/>
          <w:b/>
          <w:sz w:val="22"/>
          <w:szCs w:val="22"/>
        </w:rPr>
      </w:pPr>
      <w:r w:rsidRPr="00DA7D65">
        <w:rPr>
          <w:rFonts w:ascii="Century Gothic" w:hAnsi="Century Gothic" w:cs="Arial"/>
          <w:b/>
          <w:sz w:val="22"/>
          <w:szCs w:val="22"/>
        </w:rPr>
        <w:t>In-year applications</w:t>
      </w:r>
    </w:p>
    <w:p w14:paraId="37FD9A1F" w14:textId="2BAFD862" w:rsidR="00DA7D65" w:rsidRPr="00DA7D65" w:rsidRDefault="00DA7D65" w:rsidP="00DA7D65">
      <w:pPr>
        <w:tabs>
          <w:tab w:val="left" w:pos="567"/>
        </w:tabs>
        <w:rPr>
          <w:rFonts w:ascii="Century Gothic" w:hAnsi="Century Gothic" w:cs="Arial"/>
          <w:sz w:val="22"/>
          <w:szCs w:val="22"/>
        </w:rPr>
      </w:pPr>
      <w:r w:rsidRPr="00DA7D65">
        <w:rPr>
          <w:rFonts w:ascii="Century Gothic" w:hAnsi="Century Gothic" w:cs="Arial"/>
          <w:sz w:val="22"/>
          <w:szCs w:val="22"/>
        </w:rPr>
        <w:t>For those who are applying for a place and their child currently attends another school the application process</w:t>
      </w:r>
      <w:r w:rsidR="00245179">
        <w:rPr>
          <w:rFonts w:ascii="Century Gothic" w:hAnsi="Century Gothic" w:cs="Arial"/>
          <w:sz w:val="22"/>
          <w:szCs w:val="22"/>
        </w:rPr>
        <w:t xml:space="preserve"> is</w:t>
      </w:r>
      <w:r w:rsidRPr="00DA7D65">
        <w:rPr>
          <w:rFonts w:ascii="Century Gothic" w:hAnsi="Century Gothic" w:cs="Arial"/>
          <w:sz w:val="22"/>
          <w:szCs w:val="22"/>
        </w:rPr>
        <w:t xml:space="preserve"> managed directly by the School.</w:t>
      </w:r>
    </w:p>
    <w:p w14:paraId="170E7620" w14:textId="77777777" w:rsidR="00DA7D65" w:rsidRPr="00DA7D65" w:rsidRDefault="00DA7D65" w:rsidP="00DA7D65">
      <w:pPr>
        <w:tabs>
          <w:tab w:val="left" w:pos="567"/>
        </w:tabs>
        <w:rPr>
          <w:rFonts w:ascii="Century Gothic" w:hAnsi="Century Gothic" w:cs="Arial"/>
          <w:sz w:val="22"/>
          <w:szCs w:val="22"/>
        </w:rPr>
      </w:pPr>
      <w:r w:rsidRPr="00DA7D65">
        <w:rPr>
          <w:rFonts w:ascii="Century Gothic" w:hAnsi="Century Gothic" w:cs="Arial"/>
          <w:sz w:val="22"/>
          <w:szCs w:val="22"/>
        </w:rPr>
        <w:t>Parents should contact the school office for an application form. Parents will be notified of the result of the application within 15 school days. The School will notify the LA of every application and the outcome within 2 days of notifying parents.</w:t>
      </w:r>
    </w:p>
    <w:p w14:paraId="20D65B74" w14:textId="77777777" w:rsidR="00DA7D65" w:rsidRPr="00DA7D65" w:rsidRDefault="00DA7D65" w:rsidP="00DA7D65">
      <w:pPr>
        <w:tabs>
          <w:tab w:val="left" w:pos="567"/>
        </w:tabs>
        <w:rPr>
          <w:rFonts w:ascii="Century Gothic" w:hAnsi="Century Gothic" w:cs="Arial"/>
          <w:b/>
          <w:sz w:val="22"/>
          <w:szCs w:val="22"/>
        </w:rPr>
      </w:pPr>
      <w:r w:rsidRPr="00DA7D65">
        <w:rPr>
          <w:rFonts w:ascii="Century Gothic" w:hAnsi="Century Gothic" w:cs="Arial"/>
          <w:sz w:val="22"/>
          <w:szCs w:val="22"/>
        </w:rPr>
        <w:t>Parents moving from abroad should speak to the LA as well as the school.</w:t>
      </w:r>
    </w:p>
    <w:p w14:paraId="5A7F42F6" w14:textId="1DE3CFB8" w:rsidR="00DA7D65" w:rsidRPr="00DA7D65" w:rsidRDefault="00DA7D65" w:rsidP="00DA7D65">
      <w:pPr>
        <w:tabs>
          <w:tab w:val="left" w:pos="567"/>
        </w:tabs>
        <w:rPr>
          <w:rFonts w:ascii="Century Gothic" w:hAnsi="Century Gothic" w:cs="Arial"/>
          <w:strike/>
          <w:sz w:val="22"/>
          <w:szCs w:val="22"/>
        </w:rPr>
      </w:pPr>
      <w:r w:rsidRPr="00DA7D65">
        <w:rPr>
          <w:rFonts w:ascii="Century Gothic" w:hAnsi="Century Gothic" w:cs="Arial"/>
          <w:strike/>
          <w:sz w:val="22"/>
          <w:szCs w:val="22"/>
        </w:rPr>
        <w:t xml:space="preserve"> </w:t>
      </w:r>
    </w:p>
    <w:p w14:paraId="5F38BEB1" w14:textId="77777777" w:rsidR="00DA7D65" w:rsidRPr="00DA7D65" w:rsidRDefault="00DA7D65" w:rsidP="00DA7D65">
      <w:pPr>
        <w:pStyle w:val="Title"/>
        <w:jc w:val="both"/>
        <w:rPr>
          <w:rFonts w:ascii="Century Gothic" w:hAnsi="Century Gothic"/>
          <w:b w:val="0"/>
          <w:i w:val="0"/>
          <w:sz w:val="22"/>
          <w:szCs w:val="22"/>
          <w:u w:val="none"/>
        </w:rPr>
      </w:pPr>
      <w:r w:rsidRPr="00DA7D65">
        <w:rPr>
          <w:rFonts w:ascii="Century Gothic" w:hAnsi="Century Gothic"/>
          <w:b w:val="0"/>
          <w:i w:val="0"/>
          <w:sz w:val="22"/>
          <w:szCs w:val="22"/>
          <w:u w:val="none"/>
        </w:rPr>
        <w:t>The Governors Admission Policy will apply throughout the course of the Academic year should places become available.  The ‘Pool of Applicants’ for any applicable year groups will be assessed in strict compliance with this Policy.</w:t>
      </w:r>
    </w:p>
    <w:p w14:paraId="1EF878A6" w14:textId="77777777" w:rsidR="00DA7D65" w:rsidRPr="00DA7D65" w:rsidRDefault="00DA7D65" w:rsidP="00DA7D65">
      <w:pPr>
        <w:pStyle w:val="Title"/>
        <w:jc w:val="both"/>
        <w:rPr>
          <w:rFonts w:ascii="Century Gothic" w:hAnsi="Century Gothic"/>
          <w:b w:val="0"/>
          <w:i w:val="0"/>
          <w:sz w:val="22"/>
          <w:szCs w:val="22"/>
          <w:u w:val="none"/>
        </w:rPr>
      </w:pPr>
    </w:p>
    <w:p w14:paraId="3D3944CF" w14:textId="77777777" w:rsidR="00DA7D65" w:rsidRPr="00DA7D65" w:rsidRDefault="00DA7D65" w:rsidP="00DA7D65">
      <w:pPr>
        <w:tabs>
          <w:tab w:val="left" w:pos="567"/>
        </w:tabs>
        <w:jc w:val="both"/>
        <w:rPr>
          <w:rFonts w:ascii="Century Gothic" w:hAnsi="Century Gothic" w:cs="Arial"/>
          <w:b/>
          <w:i/>
          <w:sz w:val="22"/>
          <w:szCs w:val="22"/>
        </w:rPr>
      </w:pPr>
      <w:r w:rsidRPr="00DA7D65">
        <w:rPr>
          <w:rFonts w:ascii="Century Gothic" w:hAnsi="Century Gothic" w:cs="Arial"/>
          <w:b/>
          <w:i/>
          <w:sz w:val="22"/>
          <w:szCs w:val="22"/>
        </w:rPr>
        <w:t>Appendix A</w:t>
      </w:r>
    </w:p>
    <w:p w14:paraId="5DBEDE77" w14:textId="31D07847" w:rsidR="00245179" w:rsidRDefault="00DA7D65" w:rsidP="00245179">
      <w:pPr>
        <w:tabs>
          <w:tab w:val="left" w:pos="567"/>
        </w:tabs>
        <w:jc w:val="both"/>
        <w:rPr>
          <w:rFonts w:ascii="Century Gothic" w:hAnsi="Century Gothic"/>
          <w:sz w:val="22"/>
          <w:szCs w:val="22"/>
        </w:rPr>
      </w:pPr>
      <w:r w:rsidRPr="00DA7D65">
        <w:rPr>
          <w:rFonts w:ascii="Century Gothic" w:hAnsi="Century Gothic"/>
          <w:b/>
          <w:sz w:val="22"/>
          <w:szCs w:val="22"/>
        </w:rPr>
        <w:t>1</w:t>
      </w:r>
      <w:r w:rsidRPr="00DA7D65">
        <w:rPr>
          <w:rFonts w:ascii="Century Gothic" w:hAnsi="Century Gothic"/>
          <w:sz w:val="22"/>
          <w:szCs w:val="22"/>
        </w:rPr>
        <w:t>.</w:t>
      </w:r>
      <w:r w:rsidRPr="00DA7D65">
        <w:rPr>
          <w:rFonts w:ascii="Century Gothic" w:hAnsi="Century Gothic"/>
          <w:b/>
          <w:sz w:val="22"/>
          <w:szCs w:val="22"/>
        </w:rPr>
        <w:t>Children Looked After are</w:t>
      </w:r>
      <w:r w:rsidRPr="00DA7D65">
        <w:rPr>
          <w:rFonts w:ascii="Century Gothic" w:hAnsi="Century Gothic"/>
          <w:sz w:val="22"/>
          <w:szCs w:val="22"/>
        </w:rPr>
        <w:t>: children who are in the care of a local authority or provided with accommodation by a local authority in accordance with Section 22 of the Children Act 1989, e.g. fostered or living in a children’s home, at the time an applica</w:t>
      </w:r>
      <w:r>
        <w:rPr>
          <w:rFonts w:ascii="Century Gothic" w:hAnsi="Century Gothic"/>
          <w:sz w:val="22"/>
          <w:szCs w:val="22"/>
        </w:rPr>
        <w:t xml:space="preserve">tion for a school is made; and </w:t>
      </w:r>
      <w:r w:rsidRPr="00DA7D65">
        <w:rPr>
          <w:rFonts w:ascii="Century Gothic" w:hAnsi="Century Gothic"/>
          <w:sz w:val="22"/>
          <w:szCs w:val="22"/>
        </w:rPr>
        <w:t xml:space="preserve">children who appear (to the admission </w:t>
      </w:r>
      <w:r w:rsidRPr="00DA7D65">
        <w:rPr>
          <w:rFonts w:ascii="Century Gothic" w:hAnsi="Century Gothic"/>
          <w:sz w:val="22"/>
          <w:szCs w:val="22"/>
        </w:rPr>
        <w:lastRenderedPageBreak/>
        <w:t xml:space="preserve">authority) to have been in state care outside of England and ceased to be in state care as a result of being adopted. A child will be regarded as having been in state care outside of England if they were accommodated by a public authority, a religious organisation or any other provider of care whose sole purpose is to benefit society. </w:t>
      </w:r>
      <w:del w:id="19" w:author="head" w:date="2023-05-30T13:56:00Z">
        <w:r w:rsidRPr="00DA7D65" w:rsidDel="00ED3BAD">
          <w:rPr>
            <w:rFonts w:ascii="Century Gothic" w:hAnsi="Century Gothic"/>
            <w:sz w:val="22"/>
            <w:szCs w:val="22"/>
          </w:rPr>
          <w:delText xml:space="preserve">The parent/carer will need to provide evidence to demonstrate that the child was in state care outside of England and left that care as a result of being adopted. </w:delText>
        </w:r>
        <w:r w:rsidRPr="00DA7D65" w:rsidDel="00ED3BAD">
          <w:rPr>
            <w:rFonts w:ascii="Century Gothic" w:hAnsi="Century Gothic" w:cs="Calibri"/>
            <w:b/>
            <w:i/>
            <w:sz w:val="22"/>
            <w:szCs w:val="22"/>
          </w:rPr>
          <w:delText xml:space="preserve"> </w:delText>
        </w:r>
      </w:del>
      <w:r w:rsidRPr="00E25317">
        <w:rPr>
          <w:rFonts w:ascii="Century Gothic" w:hAnsi="Century Gothic" w:cs="Calibri"/>
          <w:b/>
          <w:sz w:val="22"/>
          <w:szCs w:val="22"/>
        </w:rPr>
        <w:t>Previously Looked After Children</w:t>
      </w:r>
      <w:r w:rsidRPr="00DA7D65">
        <w:rPr>
          <w:rFonts w:ascii="Century Gothic" w:hAnsi="Century Gothic" w:cs="Calibri"/>
          <w:b/>
          <w:i/>
          <w:sz w:val="22"/>
          <w:szCs w:val="22"/>
        </w:rPr>
        <w:t>:</w:t>
      </w:r>
      <w:r w:rsidRPr="00DA7D65">
        <w:rPr>
          <w:rFonts w:ascii="Century Gothic" w:hAnsi="Century Gothic" w:cs="Calibri"/>
          <w:i/>
          <w:sz w:val="22"/>
          <w:szCs w:val="22"/>
        </w:rPr>
        <w:t xml:space="preserve"> </w:t>
      </w:r>
      <w:r w:rsidRPr="00DA7D65">
        <w:rPr>
          <w:rFonts w:ascii="Century Gothic" w:hAnsi="Century Gothic" w:cs="Calibri"/>
          <w:color w:val="201F1E"/>
          <w:sz w:val="22"/>
          <w:szCs w:val="22"/>
        </w:rPr>
        <w:t xml:space="preserve">children who have previously been in the care of a local authority or provided with accommodation by a local authority in accordance with Section 22 of the Children Act 1989 and who have left that care through adoption, a child arrangements order (in accordance with Section 8 of the Children Act 1989 and as amended by the Children and Families Act 2014) or special guardianship order (in accordance with Section 14A of the Children Act 1989); </w:t>
      </w:r>
      <w:r w:rsidR="00245179" w:rsidRPr="00245179">
        <w:rPr>
          <w:rFonts w:ascii="Century Gothic" w:hAnsi="Century Gothic" w:cs="Calibri"/>
          <w:color w:val="201F1E"/>
          <w:sz w:val="22"/>
          <w:szCs w:val="22"/>
        </w:rPr>
        <w:t xml:space="preserve">This also includes </w:t>
      </w:r>
      <w:r w:rsidR="00245179" w:rsidRPr="00245179">
        <w:rPr>
          <w:rFonts w:ascii="Century Gothic" w:hAnsi="Century Gothic"/>
          <w:sz w:val="22"/>
          <w:szCs w:val="22"/>
        </w:rPr>
        <w:t>children who appear (to the admission authority) to have been in state care outside of England and ceased to be in state care as a result of being adopted.</w:t>
      </w:r>
      <w:r w:rsidR="00245179">
        <w:rPr>
          <w:rFonts w:ascii="Century Gothic" w:hAnsi="Century Gothic"/>
          <w:sz w:val="22"/>
          <w:szCs w:val="22"/>
        </w:rPr>
        <w:t xml:space="preserve"> A child will be regarded as having been in state care outside of England if they were accommodated by a public authority, a religious organisation or any other provider of care whose sole purpose is to benefit society. The parent/carer will need to provide evidence to demonstrate that the child was in state care outside of England and left that care as a result of being adopted. </w:t>
      </w:r>
      <w:r w:rsidR="00245179">
        <w:rPr>
          <w:rFonts w:ascii="Century Gothic" w:hAnsi="Century Gothic" w:cs="Calibri"/>
          <w:b/>
          <w:i/>
          <w:sz w:val="22"/>
          <w:szCs w:val="22"/>
        </w:rPr>
        <w:t xml:space="preserve"> </w:t>
      </w:r>
    </w:p>
    <w:p w14:paraId="75E7FA3A" w14:textId="589A8188" w:rsidR="00DA7D65" w:rsidRPr="00DA7D65" w:rsidRDefault="00DA7D65" w:rsidP="00DA7D65">
      <w:pPr>
        <w:tabs>
          <w:tab w:val="left" w:pos="567"/>
        </w:tabs>
        <w:jc w:val="both"/>
        <w:rPr>
          <w:rFonts w:ascii="Century Gothic" w:hAnsi="Century Gothic"/>
          <w:sz w:val="22"/>
          <w:szCs w:val="22"/>
        </w:rPr>
      </w:pPr>
    </w:p>
    <w:p w14:paraId="0573FC3E" w14:textId="77777777" w:rsidR="0055643B" w:rsidRDefault="00DA7D65" w:rsidP="00DA7D65">
      <w:pPr>
        <w:tabs>
          <w:tab w:val="left" w:pos="567"/>
        </w:tabs>
        <w:jc w:val="both"/>
        <w:rPr>
          <w:rFonts w:ascii="Century Gothic" w:hAnsi="Century Gothic"/>
          <w:color w:val="FF0000"/>
        </w:rPr>
      </w:pPr>
      <w:r>
        <w:rPr>
          <w:rFonts w:ascii="Century Gothic" w:hAnsi="Century Gothic"/>
          <w:color w:val="FF0000"/>
        </w:rPr>
        <w:t xml:space="preserve"> </w:t>
      </w:r>
    </w:p>
    <w:p w14:paraId="06CBA7FE" w14:textId="3077F80E" w:rsidR="00DA7D65" w:rsidRPr="00DA7D65" w:rsidRDefault="00DA7D65" w:rsidP="00DA7D65">
      <w:pPr>
        <w:tabs>
          <w:tab w:val="left" w:pos="567"/>
        </w:tabs>
        <w:jc w:val="both"/>
        <w:rPr>
          <w:rFonts w:ascii="Century Gothic" w:hAnsi="Century Gothic" w:cs="Arial"/>
          <w:i/>
          <w:sz w:val="22"/>
          <w:szCs w:val="22"/>
        </w:rPr>
      </w:pPr>
      <w:r w:rsidRPr="00DA7D65">
        <w:rPr>
          <w:rFonts w:ascii="Century Gothic" w:hAnsi="Century Gothic"/>
          <w:b/>
          <w:i/>
          <w:sz w:val="22"/>
          <w:szCs w:val="22"/>
        </w:rPr>
        <w:t>2</w:t>
      </w:r>
      <w:r w:rsidRPr="00DA7D65">
        <w:rPr>
          <w:rFonts w:ascii="Century Gothic" w:hAnsi="Century Gothic"/>
          <w:i/>
          <w:sz w:val="22"/>
          <w:szCs w:val="22"/>
        </w:rPr>
        <w:t xml:space="preserve">.Applications in such circumstances must be supported at the time of application </w:t>
      </w:r>
      <w:r>
        <w:rPr>
          <w:rFonts w:ascii="Century Gothic" w:hAnsi="Century Gothic"/>
          <w:i/>
          <w:sz w:val="22"/>
          <w:szCs w:val="22"/>
        </w:rPr>
        <w:t xml:space="preserve">  </w:t>
      </w:r>
      <w:r w:rsidRPr="00DA7D65">
        <w:rPr>
          <w:rFonts w:ascii="Century Gothic" w:hAnsi="Century Gothic"/>
          <w:i/>
          <w:sz w:val="22"/>
          <w:szCs w:val="22"/>
        </w:rPr>
        <w:t xml:space="preserve">by documentary evidence from a Consultant Doctor or registered health professional demonstrating why it is essential for the child to attend the school and the difficulties that would be caused if the child was unable to attend this school. NB: All Surrey schools deal with more common and medical conditions such as nut allergies, asthma, eczema and stress related symptoms.   </w:t>
      </w:r>
    </w:p>
    <w:p w14:paraId="372AD4C7" w14:textId="77777777" w:rsidR="0055643B" w:rsidRDefault="0055643B" w:rsidP="00DA7D65">
      <w:pPr>
        <w:tabs>
          <w:tab w:val="left" w:pos="567"/>
        </w:tabs>
        <w:jc w:val="both"/>
        <w:rPr>
          <w:rFonts w:ascii="Century Gothic" w:hAnsi="Century Gothic" w:cs="Arial"/>
          <w:b/>
          <w:i/>
          <w:sz w:val="22"/>
          <w:szCs w:val="22"/>
        </w:rPr>
      </w:pPr>
    </w:p>
    <w:p w14:paraId="4DF8623C" w14:textId="7FA9FBB9" w:rsidR="00DA7D65" w:rsidRPr="00DA7D65" w:rsidRDefault="00DA7D65" w:rsidP="00DA7D65">
      <w:pPr>
        <w:tabs>
          <w:tab w:val="left" w:pos="567"/>
        </w:tabs>
        <w:jc w:val="both"/>
        <w:rPr>
          <w:rFonts w:ascii="Century Gothic" w:hAnsi="Century Gothic" w:cs="Arial"/>
          <w:i/>
          <w:sz w:val="22"/>
          <w:szCs w:val="22"/>
        </w:rPr>
      </w:pPr>
      <w:r w:rsidRPr="00DA7D65">
        <w:rPr>
          <w:rFonts w:ascii="Century Gothic" w:hAnsi="Century Gothic" w:cs="Arial"/>
          <w:b/>
          <w:i/>
          <w:sz w:val="22"/>
          <w:szCs w:val="22"/>
        </w:rPr>
        <w:t>3</w:t>
      </w:r>
      <w:r w:rsidRPr="00DA7D65">
        <w:rPr>
          <w:rFonts w:ascii="Century Gothic" w:hAnsi="Century Gothic" w:cs="Arial"/>
          <w:i/>
          <w:sz w:val="22"/>
          <w:szCs w:val="22"/>
        </w:rPr>
        <w:t>. ‘Sibling’–a brother/sister, half-brother/half-sister, step-brother/step-sister or adoptive brother/adoptive sister or foster children, living in the family unit at the same time in each case.</w:t>
      </w:r>
    </w:p>
    <w:p w14:paraId="5ED94BF1" w14:textId="77777777" w:rsidR="0055643B" w:rsidRDefault="0055643B" w:rsidP="00DA7D65">
      <w:pPr>
        <w:jc w:val="both"/>
        <w:rPr>
          <w:rFonts w:ascii="Century Gothic" w:hAnsi="Century Gothic" w:cs="Tahoma"/>
          <w:b/>
          <w:i/>
          <w:sz w:val="22"/>
          <w:szCs w:val="22"/>
        </w:rPr>
      </w:pPr>
    </w:p>
    <w:p w14:paraId="4CDD8305" w14:textId="6A3A6FA0" w:rsidR="00DA7D65" w:rsidRPr="00DA7D65" w:rsidRDefault="00DA7D65" w:rsidP="00DA7D65">
      <w:pPr>
        <w:jc w:val="both"/>
        <w:rPr>
          <w:rFonts w:ascii="Century Gothic" w:hAnsi="Century Gothic" w:cs="Tahoma"/>
          <w:i/>
          <w:sz w:val="22"/>
          <w:szCs w:val="22"/>
        </w:rPr>
      </w:pPr>
      <w:r w:rsidRPr="00DA7D65">
        <w:rPr>
          <w:rFonts w:ascii="Century Gothic" w:hAnsi="Century Gothic" w:cs="Tahoma"/>
          <w:b/>
          <w:i/>
          <w:sz w:val="22"/>
          <w:szCs w:val="22"/>
        </w:rPr>
        <w:t>4</w:t>
      </w:r>
      <w:r w:rsidRPr="00DA7D65">
        <w:rPr>
          <w:rFonts w:ascii="Century Gothic" w:hAnsi="Century Gothic" w:cs="Tahoma"/>
          <w:i/>
          <w:sz w:val="22"/>
          <w:szCs w:val="22"/>
        </w:rPr>
        <w:t>.Home address – the child’s permanent address or in cases of shared custody, where s/he lives for the majority of the school week.</w:t>
      </w:r>
    </w:p>
    <w:p w14:paraId="2585FAB6" w14:textId="77777777" w:rsidR="0055643B" w:rsidRDefault="0055643B" w:rsidP="00DA7D65">
      <w:pPr>
        <w:jc w:val="both"/>
        <w:rPr>
          <w:rFonts w:ascii="Century Gothic" w:hAnsi="Century Gothic" w:cs="Tahoma"/>
          <w:b/>
          <w:i/>
          <w:sz w:val="22"/>
          <w:szCs w:val="22"/>
        </w:rPr>
      </w:pPr>
    </w:p>
    <w:p w14:paraId="1405137E" w14:textId="1E2C5357" w:rsidR="00DA7D65" w:rsidRPr="00DA7D65" w:rsidRDefault="00DA7D65" w:rsidP="00DA7D65">
      <w:pPr>
        <w:jc w:val="both"/>
        <w:rPr>
          <w:rFonts w:ascii="Century Gothic" w:hAnsi="Century Gothic" w:cs="Tahoma"/>
          <w:i/>
          <w:sz w:val="22"/>
          <w:szCs w:val="22"/>
        </w:rPr>
      </w:pPr>
      <w:r w:rsidRPr="00DA7D65">
        <w:rPr>
          <w:rFonts w:ascii="Century Gothic" w:hAnsi="Century Gothic" w:cs="Tahoma"/>
          <w:b/>
          <w:i/>
          <w:sz w:val="22"/>
          <w:szCs w:val="22"/>
        </w:rPr>
        <w:t>5</w:t>
      </w:r>
      <w:r w:rsidRPr="00DA7D65">
        <w:rPr>
          <w:rFonts w:ascii="Century Gothic" w:hAnsi="Century Gothic" w:cs="Tahoma"/>
          <w:i/>
          <w:sz w:val="22"/>
          <w:szCs w:val="22"/>
        </w:rPr>
        <w:t>.Parent – a natural, adoptive, step or foster parent or other legal guardian.</w:t>
      </w:r>
    </w:p>
    <w:p w14:paraId="21C97AD4" w14:textId="77777777" w:rsidR="00DA7D65" w:rsidRPr="00DA7D65" w:rsidRDefault="00DA7D65" w:rsidP="00DA7D65">
      <w:pPr>
        <w:tabs>
          <w:tab w:val="left" w:pos="567"/>
        </w:tabs>
        <w:jc w:val="both"/>
        <w:rPr>
          <w:rFonts w:ascii="Century Gothic" w:hAnsi="Century Gothic" w:cs="Arial"/>
          <w:b/>
          <w:i/>
          <w:sz w:val="22"/>
          <w:szCs w:val="22"/>
        </w:rPr>
      </w:pPr>
    </w:p>
    <w:p w14:paraId="4979D761" w14:textId="77777777" w:rsidR="00DA7D65" w:rsidRPr="00DA7D65" w:rsidRDefault="00DA7D65" w:rsidP="00DA7D65">
      <w:pPr>
        <w:tabs>
          <w:tab w:val="left" w:pos="567"/>
        </w:tabs>
        <w:jc w:val="both"/>
        <w:rPr>
          <w:rFonts w:ascii="Century Gothic" w:hAnsi="Century Gothic" w:cs="Arial"/>
          <w:b/>
          <w:i/>
        </w:rPr>
      </w:pPr>
      <w:r w:rsidRPr="00DA7D65">
        <w:rPr>
          <w:rFonts w:ascii="Century Gothic" w:hAnsi="Century Gothic" w:cs="Arial"/>
          <w:b/>
          <w:i/>
        </w:rPr>
        <w:t>Appendix B</w:t>
      </w:r>
    </w:p>
    <w:p w14:paraId="62487F33" w14:textId="77777777" w:rsidR="00DA7D65" w:rsidRPr="00DA7D65" w:rsidRDefault="00DA7D65" w:rsidP="00DA7D65">
      <w:pPr>
        <w:tabs>
          <w:tab w:val="left" w:pos="567"/>
        </w:tabs>
        <w:jc w:val="both"/>
        <w:rPr>
          <w:rFonts w:ascii="Century Gothic" w:hAnsi="Century Gothic" w:cs="Arial"/>
          <w:b/>
          <w:i/>
        </w:rPr>
      </w:pPr>
      <w:r w:rsidRPr="00DA7D65">
        <w:rPr>
          <w:rFonts w:ascii="Century Gothic" w:hAnsi="Century Gothic" w:cs="Arial"/>
          <w:b/>
          <w:i/>
        </w:rPr>
        <w:t>Definition of ‘Church membership’ (criteria 5 and 6)</w:t>
      </w:r>
    </w:p>
    <w:p w14:paraId="1244B500" w14:textId="1DFDD4AB" w:rsidR="00DA7D65" w:rsidRPr="00DA7D65" w:rsidRDefault="00DA7D65" w:rsidP="00DA7D65">
      <w:pPr>
        <w:tabs>
          <w:tab w:val="left" w:pos="567"/>
        </w:tabs>
        <w:jc w:val="both"/>
        <w:rPr>
          <w:rFonts w:ascii="Century Gothic" w:hAnsi="Century Gothic" w:cs="Arial"/>
          <w:i/>
          <w:sz w:val="22"/>
          <w:szCs w:val="22"/>
        </w:rPr>
      </w:pPr>
      <w:r w:rsidRPr="00DA7D65">
        <w:rPr>
          <w:rFonts w:ascii="Century Gothic" w:hAnsi="Century Gothic" w:cs="Arial"/>
          <w:b/>
          <w:i/>
          <w:sz w:val="22"/>
          <w:szCs w:val="22"/>
        </w:rPr>
        <w:t>1</w:t>
      </w:r>
      <w:r w:rsidRPr="00DA7D65">
        <w:rPr>
          <w:rFonts w:ascii="Century Gothic" w:hAnsi="Century Gothic" w:cs="Arial"/>
          <w:i/>
          <w:sz w:val="22"/>
          <w:szCs w:val="22"/>
        </w:rPr>
        <w:t>. An applicant who is a regular worshipper.  This means a parent and/or child who worships once a month for at least one year immediately preceding the date of application.  To accommodate difficult patterns of work and family relationships, account will be taken of weekday worship.  The worshipper could be the child for whom the application is made or one or both parents/carers.</w:t>
      </w:r>
    </w:p>
    <w:p w14:paraId="70E082EF" w14:textId="77777777" w:rsidR="00DA7D65" w:rsidRPr="00DA7D65" w:rsidRDefault="00DA7D65" w:rsidP="00DA7D65">
      <w:pPr>
        <w:tabs>
          <w:tab w:val="left" w:pos="567"/>
        </w:tabs>
        <w:jc w:val="both"/>
        <w:rPr>
          <w:rFonts w:ascii="Century Gothic" w:hAnsi="Century Gothic" w:cs="Arial"/>
          <w:i/>
          <w:sz w:val="22"/>
          <w:szCs w:val="22"/>
        </w:rPr>
      </w:pPr>
      <w:r w:rsidRPr="00DA7D65">
        <w:rPr>
          <w:rFonts w:ascii="Century Gothic" w:hAnsi="Century Gothic" w:cs="Arial"/>
          <w:i/>
          <w:sz w:val="22"/>
          <w:szCs w:val="22"/>
        </w:rPr>
        <w:t>Applicants new to the area would need to provide evidence from a previous church or churches.</w:t>
      </w:r>
    </w:p>
    <w:p w14:paraId="700C0508" w14:textId="77777777" w:rsidR="00DA7D65" w:rsidRPr="00DA7D65" w:rsidRDefault="00DA7D65" w:rsidP="00DA7D65">
      <w:pPr>
        <w:rPr>
          <w:rFonts w:ascii="Century Gothic" w:hAnsi="Century Gothic"/>
          <w:i/>
          <w:iCs/>
          <w:sz w:val="22"/>
          <w:szCs w:val="22"/>
        </w:rPr>
      </w:pPr>
      <w:r w:rsidRPr="00DA7D65">
        <w:rPr>
          <w:rFonts w:ascii="Century Gothic" w:hAnsi="Century Gothic"/>
          <w:i/>
          <w:iCs/>
          <w:sz w:val="22"/>
          <w:szCs w:val="22"/>
        </w:rPr>
        <w:t xml:space="preserve">Note: </w:t>
      </w:r>
    </w:p>
    <w:p w14:paraId="1829E7A3" w14:textId="0A1C615A" w:rsidR="00DA7D65" w:rsidRDefault="00DA7D65" w:rsidP="00DA7D65">
      <w:pPr>
        <w:tabs>
          <w:tab w:val="left" w:pos="567"/>
        </w:tabs>
        <w:jc w:val="both"/>
        <w:rPr>
          <w:rFonts w:ascii="Century Gothic" w:hAnsi="Century Gothic"/>
          <w:i/>
          <w:iCs/>
          <w:sz w:val="22"/>
          <w:szCs w:val="22"/>
        </w:rPr>
      </w:pPr>
      <w:r w:rsidRPr="00DA7D65">
        <w:rPr>
          <w:rFonts w:ascii="Century Gothic" w:hAnsi="Century Gothic"/>
          <w:i/>
          <w:iCs/>
          <w:sz w:val="22"/>
          <w:szCs w:val="22"/>
        </w:rPr>
        <w:t xml:space="preserve">In the event that during the period specified for attendance at worship, the church has been closed for public worship and has not provided alternative premises for that worship, the requirements of these arrangements in relation to attendance, will only </w:t>
      </w:r>
      <w:r w:rsidRPr="00DA7D65">
        <w:rPr>
          <w:rFonts w:ascii="Century Gothic" w:hAnsi="Century Gothic"/>
          <w:i/>
          <w:iCs/>
          <w:sz w:val="22"/>
          <w:szCs w:val="22"/>
        </w:rPr>
        <w:lastRenderedPageBreak/>
        <w:t>apply to the period when the church or alternative premises have been available for public worship.</w:t>
      </w:r>
    </w:p>
    <w:p w14:paraId="7DCF7C61" w14:textId="77777777" w:rsidR="00DA7D65" w:rsidRPr="00DA7D65" w:rsidRDefault="00DA7D65" w:rsidP="00DA7D65">
      <w:pPr>
        <w:tabs>
          <w:tab w:val="left" w:pos="567"/>
        </w:tabs>
        <w:jc w:val="both"/>
        <w:rPr>
          <w:rFonts w:ascii="Century Gothic" w:hAnsi="Century Gothic" w:cs="Arial"/>
          <w:i/>
          <w:sz w:val="22"/>
          <w:szCs w:val="22"/>
        </w:rPr>
      </w:pPr>
    </w:p>
    <w:p w14:paraId="0FBAC431" w14:textId="77777777" w:rsidR="0055643B" w:rsidRDefault="0055643B" w:rsidP="00DA7D65">
      <w:pPr>
        <w:tabs>
          <w:tab w:val="left" w:pos="567"/>
        </w:tabs>
        <w:rPr>
          <w:rFonts w:ascii="Century Gothic" w:hAnsi="Century Gothic" w:cs="Arial"/>
          <w:b/>
          <w:i/>
          <w:u w:val="single"/>
        </w:rPr>
      </w:pPr>
    </w:p>
    <w:p w14:paraId="1AA82911" w14:textId="781D1BA7" w:rsidR="00DA7D65" w:rsidRPr="00DA7D65" w:rsidRDefault="00DA7D65" w:rsidP="00DA7D65">
      <w:pPr>
        <w:tabs>
          <w:tab w:val="left" w:pos="567"/>
        </w:tabs>
        <w:rPr>
          <w:rFonts w:ascii="Century Gothic" w:hAnsi="Century Gothic" w:cs="Arial"/>
          <w:b/>
          <w:i/>
          <w:u w:val="single"/>
        </w:rPr>
      </w:pPr>
      <w:r w:rsidRPr="00DA7D65">
        <w:rPr>
          <w:rFonts w:ascii="Century Gothic" w:hAnsi="Century Gothic" w:cs="Arial"/>
          <w:b/>
          <w:i/>
          <w:u w:val="single"/>
        </w:rPr>
        <w:t>Appendix C Parish Boundary</w:t>
      </w:r>
    </w:p>
    <w:p w14:paraId="403C2447" w14:textId="77777777" w:rsidR="00DA7D65" w:rsidRPr="00DA7D65" w:rsidRDefault="00C44BD6" w:rsidP="00DA7D65">
      <w:pPr>
        <w:tabs>
          <w:tab w:val="left" w:pos="567"/>
        </w:tabs>
        <w:rPr>
          <w:rFonts w:ascii="Century Gothic" w:hAnsi="Century Gothic" w:cs="Arial"/>
          <w:i/>
        </w:rPr>
      </w:pPr>
      <w:hyperlink r:id="rId10" w:history="1">
        <w:r w:rsidR="00DA7D65" w:rsidRPr="00DA7D65">
          <w:rPr>
            <w:rFonts w:ascii="Century Gothic" w:hAnsi="Century Gothic"/>
            <w:color w:val="0000FF"/>
            <w:u w:val="single"/>
          </w:rPr>
          <w:t>https://www.achurchnearyou.com/</w:t>
        </w:r>
      </w:hyperlink>
    </w:p>
    <w:p w14:paraId="5E488CFC" w14:textId="4E98378C" w:rsidR="00DA7D65" w:rsidRPr="00DA7D65" w:rsidRDefault="00DA7D65" w:rsidP="00DA7D65">
      <w:pPr>
        <w:tabs>
          <w:tab w:val="left" w:pos="567"/>
        </w:tabs>
        <w:jc w:val="center"/>
        <w:rPr>
          <w:rFonts w:ascii="Century Gothic" w:hAnsi="Century Gothic" w:cs="Arial"/>
          <w:i/>
        </w:rPr>
      </w:pPr>
      <w:r w:rsidRPr="00DA7D65">
        <w:rPr>
          <w:rFonts w:ascii="Century Gothic" w:hAnsi="Century Gothic" w:cs="Arial"/>
          <w:i/>
          <w:noProof/>
        </w:rPr>
        <w:drawing>
          <wp:inline distT="0" distB="0" distL="0" distR="0" wp14:anchorId="1E10FD1E" wp14:editId="203FE746">
            <wp:extent cx="38862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12431" t="9171" r="11171" b="3033"/>
                    <a:stretch>
                      <a:fillRect/>
                    </a:stretch>
                  </pic:blipFill>
                  <pic:spPr bwMode="auto">
                    <a:xfrm>
                      <a:off x="0" y="0"/>
                      <a:ext cx="3886200" cy="2724150"/>
                    </a:xfrm>
                    <a:prstGeom prst="rect">
                      <a:avLst/>
                    </a:prstGeom>
                    <a:noFill/>
                    <a:ln>
                      <a:noFill/>
                    </a:ln>
                  </pic:spPr>
                </pic:pic>
              </a:graphicData>
            </a:graphic>
          </wp:inline>
        </w:drawing>
      </w:r>
    </w:p>
    <w:p w14:paraId="20558D8B" w14:textId="77777777" w:rsidR="00DA7D65" w:rsidRPr="00DA7D65" w:rsidRDefault="00DA7D65" w:rsidP="00DA7D65">
      <w:pPr>
        <w:jc w:val="center"/>
        <w:rPr>
          <w:rFonts w:ascii="Century Gothic" w:hAnsi="Century Gothic"/>
          <w:b/>
          <w:bCs/>
        </w:rPr>
      </w:pPr>
      <w:r w:rsidRPr="00DA7D65">
        <w:rPr>
          <w:rFonts w:ascii="Century Gothic" w:hAnsi="Century Gothic" w:cs="Arial"/>
        </w:rPr>
        <w:br w:type="page"/>
      </w:r>
      <w:r w:rsidRPr="00DA7D65">
        <w:rPr>
          <w:rFonts w:ascii="Century Gothic" w:hAnsi="Century Gothic"/>
          <w:b/>
          <w:bCs/>
        </w:rPr>
        <w:lastRenderedPageBreak/>
        <w:t xml:space="preserve">Bramley Church of England </w:t>
      </w:r>
      <w:del w:id="20" w:author="admin" w:date="2023-10-04T15:26:00Z">
        <w:r w:rsidRPr="00DA7D65" w:rsidDel="004D34BC">
          <w:rPr>
            <w:rFonts w:ascii="Century Gothic" w:hAnsi="Century Gothic"/>
            <w:b/>
            <w:bCs/>
          </w:rPr>
          <w:delText xml:space="preserve">(VA) </w:delText>
        </w:r>
      </w:del>
      <w:r w:rsidRPr="00DA7D65">
        <w:rPr>
          <w:rFonts w:ascii="Century Gothic" w:hAnsi="Century Gothic"/>
          <w:b/>
          <w:bCs/>
        </w:rPr>
        <w:t>Infant and Nursery School</w:t>
      </w:r>
    </w:p>
    <w:p w14:paraId="0D23D9DA" w14:textId="1A59828E" w:rsidR="00DA7D65" w:rsidRPr="00DA7D65" w:rsidRDefault="00DA7D65" w:rsidP="00DA7D65">
      <w:pPr>
        <w:jc w:val="center"/>
        <w:rPr>
          <w:rFonts w:ascii="Century Gothic" w:hAnsi="Century Gothic"/>
          <w:b/>
          <w:bCs/>
        </w:rPr>
      </w:pPr>
      <w:r w:rsidRPr="00DA7D65">
        <w:rPr>
          <w:rFonts w:ascii="Century Gothic" w:hAnsi="Century Gothic"/>
          <w:b/>
          <w:bCs/>
        </w:rPr>
        <w:t>Supplementary Information Form (SIF) for September 202</w:t>
      </w:r>
      <w:r w:rsidR="000C1E2C">
        <w:rPr>
          <w:rFonts w:ascii="Century Gothic" w:hAnsi="Century Gothic"/>
          <w:b/>
          <w:bCs/>
        </w:rPr>
        <w:t>4</w:t>
      </w:r>
      <w:r w:rsidRPr="00DA7D65">
        <w:rPr>
          <w:rFonts w:ascii="Century Gothic" w:hAnsi="Century Gothic"/>
          <w:b/>
          <w:bCs/>
        </w:rPr>
        <w:t xml:space="preserve"> Entry</w:t>
      </w:r>
    </w:p>
    <w:p w14:paraId="33693732" w14:textId="77777777" w:rsidR="00DA7D65" w:rsidRPr="00DA7D65" w:rsidRDefault="00DA7D65" w:rsidP="00DA7D65">
      <w:pPr>
        <w:jc w:val="center"/>
        <w:rPr>
          <w:rFonts w:ascii="Century Gothic" w:hAnsi="Century Gothic"/>
          <w:b/>
          <w:bCs/>
        </w:rPr>
      </w:pPr>
    </w:p>
    <w:p w14:paraId="66773913" w14:textId="77777777" w:rsidR="00DA7D65" w:rsidRPr="00DA7D65" w:rsidRDefault="00DA7D65" w:rsidP="00DA7D65">
      <w:pPr>
        <w:rPr>
          <w:rFonts w:ascii="Century Gothic" w:hAnsi="Century Gothic"/>
          <w:b/>
          <w:i/>
        </w:rPr>
      </w:pPr>
      <w:r w:rsidRPr="00DA7D65">
        <w:rPr>
          <w:rFonts w:ascii="Century Gothic" w:hAnsi="Century Gothic"/>
          <w:b/>
          <w:bCs/>
          <w:i/>
        </w:rPr>
        <w:t xml:space="preserve">To be completed only if you are applying under criteria 5 or 6. </w:t>
      </w:r>
      <w:r w:rsidRPr="00DA7D65">
        <w:rPr>
          <w:rFonts w:ascii="Century Gothic" w:hAnsi="Century Gothic"/>
          <w:b/>
          <w:i/>
        </w:rPr>
        <w:t>Applicants are required to return this form to the school office in order to prioritise applications in the case of oversubscription.</w:t>
      </w:r>
    </w:p>
    <w:p w14:paraId="23F69024" w14:textId="77777777" w:rsidR="000C1E2C" w:rsidRDefault="000C1E2C" w:rsidP="00DA7D65">
      <w:pPr>
        <w:rPr>
          <w:rFonts w:ascii="Century Gothic" w:hAnsi="Century Gothic"/>
          <w:bCs/>
        </w:rPr>
      </w:pPr>
    </w:p>
    <w:p w14:paraId="06D58BC9" w14:textId="228002C2" w:rsidR="00DA7D65" w:rsidRPr="00DA7D65" w:rsidRDefault="00DA7D65" w:rsidP="00DA7D65">
      <w:pPr>
        <w:rPr>
          <w:rFonts w:ascii="Century Gothic" w:hAnsi="Century Gothic"/>
          <w:bCs/>
        </w:rPr>
      </w:pPr>
      <w:r w:rsidRPr="00DA7D65">
        <w:rPr>
          <w:rFonts w:ascii="Century Gothic" w:hAnsi="Century Gothic"/>
          <w:bCs/>
        </w:rPr>
        <w:t>Name of Child………</w:t>
      </w:r>
      <w:r w:rsidR="000C1E2C">
        <w:rPr>
          <w:rFonts w:ascii="Century Gothic" w:hAnsi="Century Gothic"/>
          <w:bCs/>
        </w:rPr>
        <w:t>………………………………………………………….……………</w:t>
      </w:r>
    </w:p>
    <w:p w14:paraId="15D7BEE9" w14:textId="77777777" w:rsidR="000C1E2C" w:rsidRDefault="000C1E2C" w:rsidP="00DA7D65">
      <w:pPr>
        <w:rPr>
          <w:rFonts w:ascii="Century Gothic" w:hAnsi="Century Gothic"/>
        </w:rPr>
      </w:pPr>
    </w:p>
    <w:p w14:paraId="4960577D" w14:textId="706CB7E5" w:rsidR="00DA7D65" w:rsidRPr="00DA7D65" w:rsidRDefault="00DA7D65" w:rsidP="00DA7D65">
      <w:pPr>
        <w:rPr>
          <w:rFonts w:ascii="Century Gothic" w:hAnsi="Century Gothic"/>
        </w:rPr>
      </w:pPr>
      <w:r w:rsidRPr="00DA7D65">
        <w:rPr>
          <w:rFonts w:ascii="Century Gothic" w:hAnsi="Century Gothic"/>
        </w:rPr>
        <w:t>Name of Parent/Guardian ….…………………………...................</w:t>
      </w:r>
      <w:r w:rsidR="000C1E2C">
        <w:rPr>
          <w:rFonts w:ascii="Century Gothic" w:hAnsi="Century Gothic"/>
        </w:rPr>
        <w:t>..........................</w:t>
      </w:r>
    </w:p>
    <w:p w14:paraId="10093C77" w14:textId="77777777" w:rsidR="00DA7D65" w:rsidRPr="00DA7D65" w:rsidRDefault="00DA7D65" w:rsidP="00DA7D65">
      <w:pPr>
        <w:rPr>
          <w:rFonts w:ascii="Century Gothic" w:hAnsi="Century Gothic"/>
          <w:bCs/>
        </w:rPr>
      </w:pPr>
      <w:r w:rsidRPr="00DA7D65">
        <w:rPr>
          <w:rFonts w:ascii="Century Gothic" w:hAnsi="Century Gothic"/>
          <w:bCs/>
        </w:rPr>
        <w:t>Address.……………………………………………………………………………...……………………………………………………………………………….</w:t>
      </w:r>
    </w:p>
    <w:p w14:paraId="4D6163D7" w14:textId="77777777" w:rsidR="00DA7D65" w:rsidRPr="00DA7D65" w:rsidRDefault="00DA7D65" w:rsidP="00DA7D65">
      <w:pPr>
        <w:rPr>
          <w:rFonts w:ascii="Century Gothic" w:hAnsi="Century Gothic"/>
          <w:bCs/>
        </w:rPr>
      </w:pPr>
      <w:r w:rsidRPr="00DA7D65">
        <w:rPr>
          <w:rFonts w:ascii="Century Gothic" w:hAnsi="Century Gothic"/>
          <w:bCs/>
        </w:rPr>
        <w:t>………………...…………………………………………………….……………………………………………………...…………………………………………….</w:t>
      </w:r>
    </w:p>
    <w:p w14:paraId="2C401B4E" w14:textId="584464B1" w:rsidR="00DA7D65" w:rsidRDefault="00DA7D65" w:rsidP="00DA7D65">
      <w:pPr>
        <w:rPr>
          <w:rFonts w:ascii="Century Gothic" w:hAnsi="Century Gothic"/>
          <w:bCs/>
        </w:rPr>
      </w:pPr>
      <w:r w:rsidRPr="00DA7D65">
        <w:rPr>
          <w:rFonts w:ascii="Century Gothic" w:hAnsi="Century Gothic"/>
          <w:bCs/>
        </w:rPr>
        <w:t>Telephone Number…………………………………………...............................................................</w:t>
      </w:r>
    </w:p>
    <w:p w14:paraId="52D7C140" w14:textId="77777777" w:rsidR="000C1E2C" w:rsidRPr="00DA7D65" w:rsidRDefault="000C1E2C" w:rsidP="00DA7D65">
      <w:pPr>
        <w:rPr>
          <w:rFonts w:ascii="Century Gothic" w:hAnsi="Century Gothic"/>
          <w:bCs/>
        </w:rPr>
      </w:pPr>
    </w:p>
    <w:p w14:paraId="32643DE7" w14:textId="312D3A52" w:rsidR="00DA7D65" w:rsidRPr="00DA7D65" w:rsidRDefault="00DA7D65" w:rsidP="00DA7D65">
      <w:pPr>
        <w:rPr>
          <w:rFonts w:ascii="Century Gothic" w:hAnsi="Century Gothic"/>
          <w:bCs/>
        </w:rPr>
      </w:pPr>
      <w:r w:rsidRPr="00DA7D65">
        <w:rPr>
          <w:rFonts w:ascii="Century Gothic" w:hAnsi="Century Gothic"/>
          <w:bCs/>
        </w:rPr>
        <w:t>Email…………………………………………………………………………….....................</w:t>
      </w:r>
    </w:p>
    <w:p w14:paraId="6160DD56" w14:textId="77777777" w:rsidR="000C1E2C" w:rsidRDefault="000C1E2C" w:rsidP="00DA7D65">
      <w:pPr>
        <w:rPr>
          <w:rFonts w:ascii="Century Gothic" w:hAnsi="Century Gothic"/>
          <w:bCs/>
        </w:rPr>
      </w:pPr>
    </w:p>
    <w:p w14:paraId="4AA79418" w14:textId="516D18E5" w:rsidR="00DA7D65" w:rsidRDefault="00DA7D65" w:rsidP="00DA7D65">
      <w:pPr>
        <w:rPr>
          <w:rFonts w:ascii="Century Gothic" w:hAnsi="Century Gothic"/>
          <w:bCs/>
        </w:rPr>
      </w:pPr>
      <w:r w:rsidRPr="00DA7D65">
        <w:rPr>
          <w:rFonts w:ascii="Century Gothic" w:hAnsi="Century Gothic"/>
          <w:bCs/>
        </w:rPr>
        <w:t xml:space="preserve">Are you a regular worshipper (see criteria 5 and 6) at </w:t>
      </w:r>
      <w:r w:rsidR="00245179">
        <w:rPr>
          <w:rFonts w:ascii="Century Gothic" w:hAnsi="Century Gothic"/>
          <w:bCs/>
        </w:rPr>
        <w:t>a</w:t>
      </w:r>
      <w:r w:rsidRPr="00DA7D65">
        <w:rPr>
          <w:rFonts w:ascii="Century Gothic" w:hAnsi="Century Gothic"/>
          <w:bCs/>
        </w:rPr>
        <w:t xml:space="preserve"> Church of England Church?   Yes/No</w:t>
      </w:r>
    </w:p>
    <w:p w14:paraId="26A0F8A0" w14:textId="5E27A4E0" w:rsidR="00245179" w:rsidRPr="00DA7D65" w:rsidRDefault="00245179" w:rsidP="00DA7D65">
      <w:pPr>
        <w:rPr>
          <w:rFonts w:ascii="Century Gothic" w:hAnsi="Century Gothic"/>
          <w:bCs/>
        </w:rPr>
      </w:pPr>
      <w:r>
        <w:rPr>
          <w:rFonts w:ascii="Century Gothic" w:hAnsi="Century Gothic"/>
          <w:bCs/>
        </w:rPr>
        <w:t>Name of Church……………………………………………………………………</w:t>
      </w:r>
    </w:p>
    <w:p w14:paraId="442E4CE1" w14:textId="77777777" w:rsidR="00577153" w:rsidRDefault="00DA7D65" w:rsidP="00DA7D65">
      <w:pPr>
        <w:rPr>
          <w:rFonts w:ascii="Century Gothic" w:hAnsi="Century Gothic"/>
          <w:bCs/>
        </w:rPr>
      </w:pPr>
      <w:r w:rsidRPr="00DA7D65">
        <w:rPr>
          <w:rFonts w:ascii="Century Gothic" w:hAnsi="Century Gothic"/>
          <w:bCs/>
        </w:rPr>
        <w:t>Signature of Parent/Guardian…………………………………………………</w:t>
      </w:r>
    </w:p>
    <w:p w14:paraId="19E93A02" w14:textId="6BA215E1" w:rsidR="00DA7D65" w:rsidRPr="00DA7D65" w:rsidRDefault="00DA7D65" w:rsidP="00DA7D65">
      <w:pPr>
        <w:rPr>
          <w:rFonts w:ascii="Century Gothic" w:hAnsi="Century Gothic"/>
          <w:bCs/>
        </w:rPr>
      </w:pPr>
      <w:r w:rsidRPr="00DA7D65">
        <w:rPr>
          <w:rFonts w:ascii="Century Gothic" w:hAnsi="Century Gothic"/>
          <w:bCs/>
        </w:rPr>
        <w:t>Date………………………………………….</w:t>
      </w:r>
    </w:p>
    <w:p w14:paraId="43F2309B" w14:textId="77777777" w:rsidR="00577153" w:rsidRDefault="00577153" w:rsidP="00DA7D65">
      <w:pPr>
        <w:rPr>
          <w:rFonts w:ascii="Century Gothic" w:hAnsi="Century Gothic"/>
          <w:b/>
        </w:rPr>
      </w:pPr>
    </w:p>
    <w:p w14:paraId="236317AD" w14:textId="1D78F240" w:rsidR="00DA7D65" w:rsidRPr="00DA7D65" w:rsidRDefault="00DA7D65" w:rsidP="00DA7D65">
      <w:pPr>
        <w:rPr>
          <w:rFonts w:ascii="Century Gothic" w:hAnsi="Century Gothic"/>
          <w:b/>
        </w:rPr>
      </w:pPr>
      <w:r w:rsidRPr="00DA7D65">
        <w:rPr>
          <w:rFonts w:ascii="Century Gothic" w:hAnsi="Century Gothic"/>
          <w:b/>
        </w:rPr>
        <w:t xml:space="preserve">The following section must be completed by the applicant(s) in conjunction with the </w:t>
      </w:r>
      <w:r w:rsidR="00245179">
        <w:rPr>
          <w:rFonts w:ascii="Century Gothic" w:hAnsi="Century Gothic"/>
          <w:b/>
        </w:rPr>
        <w:t xml:space="preserve">Church </w:t>
      </w:r>
      <w:r w:rsidRPr="00DA7D65">
        <w:rPr>
          <w:rFonts w:ascii="Century Gothic" w:hAnsi="Century Gothic"/>
          <w:b/>
        </w:rPr>
        <w:t>Vicar or other appropriate church leader.</w:t>
      </w:r>
    </w:p>
    <w:p w14:paraId="2B8FFD20" w14:textId="77777777" w:rsidR="00DA7D65" w:rsidRPr="00DA7D65" w:rsidRDefault="00DA7D65" w:rsidP="00DA7D65">
      <w:pPr>
        <w:rPr>
          <w:rFonts w:ascii="Century Gothic" w:hAnsi="Century Gothic"/>
        </w:rPr>
      </w:pPr>
    </w:p>
    <w:p w14:paraId="4DEE6DB8" w14:textId="1018BB49" w:rsidR="00DA7D65" w:rsidRPr="00DA7D65" w:rsidRDefault="00DA7D65" w:rsidP="00DA7D65">
      <w:pPr>
        <w:rPr>
          <w:rFonts w:ascii="Century Gothic" w:hAnsi="Century Gothic"/>
        </w:rPr>
      </w:pPr>
      <w:r w:rsidRPr="00DA7D65">
        <w:rPr>
          <w:rFonts w:ascii="Century Gothic" w:hAnsi="Century Gothic"/>
        </w:rPr>
        <w:t xml:space="preserve">I confirm that the above named meets the ‘Regular Worshipper’ criterion of worshipping at least once a month over a period of at least one year </w:t>
      </w:r>
      <w:r w:rsidR="0055643B">
        <w:rPr>
          <w:rFonts w:ascii="Century Gothic" w:hAnsi="Century Gothic"/>
        </w:rPr>
        <w:t xml:space="preserve">immediately </w:t>
      </w:r>
      <w:r w:rsidRPr="00DA7D65">
        <w:rPr>
          <w:rFonts w:ascii="Century Gothic" w:hAnsi="Century Gothic"/>
        </w:rPr>
        <w:t>preceding the date of this application.</w:t>
      </w:r>
    </w:p>
    <w:p w14:paraId="4EF4156B" w14:textId="77777777" w:rsidR="00DA7D65" w:rsidRPr="00DA7D65" w:rsidRDefault="00DA7D65" w:rsidP="00DA7D65">
      <w:pPr>
        <w:rPr>
          <w:rFonts w:ascii="Century Gothic" w:hAnsi="Century Gothic"/>
        </w:rPr>
      </w:pPr>
    </w:p>
    <w:p w14:paraId="04E68117" w14:textId="77777777" w:rsidR="00DA7D65" w:rsidRPr="00DA7D65" w:rsidRDefault="00DA7D65" w:rsidP="00DA7D65">
      <w:pPr>
        <w:rPr>
          <w:rFonts w:ascii="Century Gothic" w:hAnsi="Century Gothic"/>
        </w:rPr>
      </w:pPr>
      <w:r w:rsidRPr="00DA7D65">
        <w:rPr>
          <w:rFonts w:ascii="Century Gothic" w:hAnsi="Century Gothic"/>
        </w:rPr>
        <w:t>Name of Vicar…………………………………………………….........................................</w:t>
      </w:r>
    </w:p>
    <w:p w14:paraId="19F31351" w14:textId="77777777" w:rsidR="00DA7D65" w:rsidRPr="00DA7D65" w:rsidRDefault="00DA7D65" w:rsidP="00DA7D65">
      <w:pPr>
        <w:rPr>
          <w:rFonts w:ascii="Century Gothic" w:hAnsi="Century Gothic"/>
        </w:rPr>
      </w:pPr>
    </w:p>
    <w:p w14:paraId="600D859F" w14:textId="77777777" w:rsidR="0055643B" w:rsidRDefault="00DA7D65" w:rsidP="00DA7D65">
      <w:pPr>
        <w:rPr>
          <w:rFonts w:ascii="Century Gothic" w:hAnsi="Century Gothic"/>
        </w:rPr>
      </w:pPr>
      <w:r w:rsidRPr="00DA7D65">
        <w:rPr>
          <w:rFonts w:ascii="Century Gothic" w:hAnsi="Century Gothic"/>
        </w:rPr>
        <w:t>Signature of Vicar…………………………………………………………………………………………</w:t>
      </w:r>
    </w:p>
    <w:p w14:paraId="1D38DA9A" w14:textId="32B4E04C" w:rsidR="00DA7D65" w:rsidRPr="00DA7D65" w:rsidRDefault="00DA7D65" w:rsidP="00DA7D65">
      <w:pPr>
        <w:rPr>
          <w:rFonts w:ascii="Century Gothic" w:hAnsi="Century Gothic"/>
        </w:rPr>
      </w:pPr>
      <w:r w:rsidRPr="00DA7D65">
        <w:rPr>
          <w:rFonts w:ascii="Century Gothic" w:hAnsi="Century Gothic"/>
        </w:rPr>
        <w:t>Date……….……………………………….</w:t>
      </w:r>
    </w:p>
    <w:p w14:paraId="2927070F" w14:textId="77777777" w:rsidR="00DA7D65" w:rsidRPr="00DA7D65" w:rsidRDefault="00DA7D65" w:rsidP="00DA7D65">
      <w:pPr>
        <w:rPr>
          <w:rFonts w:ascii="Century Gothic" w:hAnsi="Century Gothic"/>
        </w:rPr>
      </w:pPr>
    </w:p>
    <w:p w14:paraId="59469E5E" w14:textId="77777777" w:rsidR="00DA7D65" w:rsidRPr="00DA7D65" w:rsidRDefault="00DA7D65" w:rsidP="00DA7D65">
      <w:pPr>
        <w:rPr>
          <w:rFonts w:ascii="Century Gothic" w:hAnsi="Century Gothic"/>
          <w:b/>
        </w:rPr>
      </w:pPr>
      <w:r w:rsidRPr="00DA7D65">
        <w:rPr>
          <w:rFonts w:ascii="Century Gothic" w:hAnsi="Century Gothic"/>
        </w:rPr>
        <w:t>Church stamp or please attach a compliment slip.</w:t>
      </w:r>
    </w:p>
    <w:p w14:paraId="4FA6A0C7" w14:textId="77777777" w:rsidR="000C1E2C" w:rsidRDefault="000C1E2C" w:rsidP="00DA7D65">
      <w:pPr>
        <w:jc w:val="center"/>
        <w:rPr>
          <w:rFonts w:ascii="Century Gothic" w:hAnsi="Century Gothic"/>
          <w:b/>
          <w:sz w:val="18"/>
          <w:szCs w:val="18"/>
        </w:rPr>
      </w:pPr>
    </w:p>
    <w:p w14:paraId="053666C6" w14:textId="5FC2CFB1" w:rsidR="00DA7D65" w:rsidRPr="00DA7D65" w:rsidRDefault="00DA7D65" w:rsidP="00DA7D65">
      <w:pPr>
        <w:jc w:val="center"/>
        <w:rPr>
          <w:rFonts w:ascii="Century Gothic" w:hAnsi="Century Gothic"/>
          <w:b/>
          <w:sz w:val="18"/>
          <w:szCs w:val="18"/>
        </w:rPr>
      </w:pPr>
      <w:r w:rsidRPr="00DA7D65">
        <w:rPr>
          <w:rFonts w:ascii="Century Gothic" w:hAnsi="Century Gothic"/>
          <w:b/>
          <w:sz w:val="18"/>
          <w:szCs w:val="18"/>
        </w:rPr>
        <w:t xml:space="preserve">Please return this form to the School Office. </w:t>
      </w:r>
    </w:p>
    <w:p w14:paraId="13117F9E" w14:textId="77777777" w:rsidR="00DA7D65" w:rsidRPr="00DA7D65" w:rsidRDefault="00DA7D65" w:rsidP="00DA7D65">
      <w:pPr>
        <w:jc w:val="center"/>
        <w:rPr>
          <w:rFonts w:ascii="Century Gothic" w:hAnsi="Century Gothic"/>
          <w:b/>
          <w:i/>
          <w:sz w:val="18"/>
          <w:szCs w:val="18"/>
        </w:rPr>
      </w:pPr>
      <w:r w:rsidRPr="00DA7D65">
        <w:rPr>
          <w:rFonts w:ascii="Century Gothic" w:hAnsi="Century Gothic"/>
          <w:b/>
          <w:sz w:val="18"/>
          <w:szCs w:val="18"/>
        </w:rPr>
        <w:t xml:space="preserve"> Bramley Church of England</w:t>
      </w:r>
      <w:bookmarkStart w:id="21" w:name="_GoBack"/>
      <w:bookmarkEnd w:id="21"/>
      <w:del w:id="22" w:author="admin" w:date="2023-10-04T15:34:00Z">
        <w:r w:rsidRPr="00DA7D65" w:rsidDel="00C44BD6">
          <w:rPr>
            <w:rFonts w:ascii="Century Gothic" w:hAnsi="Century Gothic"/>
            <w:b/>
            <w:sz w:val="18"/>
            <w:szCs w:val="18"/>
          </w:rPr>
          <w:delText xml:space="preserve"> (Aided)</w:delText>
        </w:r>
      </w:del>
      <w:r w:rsidRPr="00DA7D65">
        <w:rPr>
          <w:rFonts w:ascii="Century Gothic" w:hAnsi="Century Gothic"/>
          <w:b/>
          <w:sz w:val="18"/>
          <w:szCs w:val="18"/>
        </w:rPr>
        <w:t xml:space="preserve"> Infant School, Birtley Road, Bramley. GU5 0HX</w:t>
      </w:r>
    </w:p>
    <w:p w14:paraId="04E1B2CC" w14:textId="09DD6685" w:rsidR="00FB6C99" w:rsidRPr="00DA7D65" w:rsidRDefault="00C44BD6" w:rsidP="00DA7D65">
      <w:pPr>
        <w:rPr>
          <w:rFonts w:ascii="Century Gothic" w:hAnsi="Century Gothic"/>
        </w:rPr>
      </w:pPr>
    </w:p>
    <w:sectPr w:rsidR="00FB6C99" w:rsidRPr="00DA7D65" w:rsidSect="00BC42B8">
      <w:headerReference w:type="default" r:id="rId12"/>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A3466" w14:textId="77777777" w:rsidR="00C500AD" w:rsidRDefault="00C500AD" w:rsidP="004B410E">
      <w:r>
        <w:separator/>
      </w:r>
    </w:p>
  </w:endnote>
  <w:endnote w:type="continuationSeparator" w:id="0">
    <w:p w14:paraId="1D124897" w14:textId="77777777" w:rsidR="00C500AD" w:rsidRDefault="00C500AD" w:rsidP="004B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20"/>
        <w:szCs w:val="20"/>
      </w:rPr>
      <w:id w:val="-93706794"/>
      <w:docPartObj>
        <w:docPartGallery w:val="Page Numbers (Bottom of Page)"/>
        <w:docPartUnique/>
      </w:docPartObj>
    </w:sdtPr>
    <w:sdtEndPr>
      <w:rPr>
        <w:noProof/>
      </w:rPr>
    </w:sdtEndPr>
    <w:sdtContent>
      <w:p w14:paraId="6B51E74F" w14:textId="418E77B9" w:rsidR="004B410E" w:rsidRPr="004B410E" w:rsidRDefault="004B410E" w:rsidP="004B410E">
        <w:pPr>
          <w:tabs>
            <w:tab w:val="center" w:pos="4153"/>
            <w:tab w:val="right" w:pos="8306"/>
          </w:tabs>
          <w:jc w:val="center"/>
          <w:rPr>
            <w:rFonts w:ascii="Century Gothic" w:hAnsi="Century Gothic"/>
            <w:noProof/>
            <w:sz w:val="20"/>
            <w:szCs w:val="20"/>
          </w:rPr>
        </w:pPr>
        <w:r w:rsidRPr="004B410E">
          <w:rPr>
            <w:rFonts w:ascii="Century Gothic" w:hAnsi="Century Gothic"/>
            <w:sz w:val="20"/>
            <w:szCs w:val="20"/>
          </w:rPr>
          <w:fldChar w:fldCharType="begin"/>
        </w:r>
        <w:r w:rsidRPr="004B410E">
          <w:rPr>
            <w:rFonts w:ascii="Century Gothic" w:hAnsi="Century Gothic"/>
            <w:sz w:val="20"/>
            <w:szCs w:val="20"/>
          </w:rPr>
          <w:instrText xml:space="preserve"> PAGE   \* MERGEFORMAT </w:instrText>
        </w:r>
        <w:r w:rsidRPr="004B410E">
          <w:rPr>
            <w:rFonts w:ascii="Century Gothic" w:hAnsi="Century Gothic"/>
            <w:sz w:val="20"/>
            <w:szCs w:val="20"/>
          </w:rPr>
          <w:fldChar w:fldCharType="separate"/>
        </w:r>
        <w:r w:rsidR="006A0752">
          <w:rPr>
            <w:rFonts w:ascii="Century Gothic" w:hAnsi="Century Gothic"/>
            <w:noProof/>
            <w:sz w:val="20"/>
            <w:szCs w:val="20"/>
          </w:rPr>
          <w:t>7</w:t>
        </w:r>
        <w:r w:rsidRPr="004B410E">
          <w:rPr>
            <w:rFonts w:ascii="Century Gothic" w:hAnsi="Century Gothic"/>
            <w:noProof/>
            <w:sz w:val="20"/>
            <w:szCs w:val="20"/>
          </w:rPr>
          <w:fldChar w:fldCharType="end"/>
        </w:r>
      </w:p>
    </w:sdtContent>
  </w:sdt>
  <w:p w14:paraId="115398D9" w14:textId="22ADE355" w:rsidR="004B410E" w:rsidRDefault="001D6463" w:rsidP="00DA7D65">
    <w:pPr>
      <w:pStyle w:val="Footer"/>
    </w:pPr>
    <w:r>
      <w:rPr>
        <w:rFonts w:ascii="Gill Sans MT" w:hAnsi="Gill Sans MT"/>
        <w:i/>
        <w:noProof/>
        <w:color w:val="1F497D"/>
      </w:rPr>
      <w:fldChar w:fldCharType="begin"/>
    </w:r>
    <w:r>
      <w:rPr>
        <w:rFonts w:ascii="Gill Sans MT" w:hAnsi="Gill Sans MT"/>
        <w:i/>
        <w:noProof/>
        <w:color w:val="1F497D"/>
      </w:rPr>
      <w:instrText xml:space="preserve"> INCLUDEPICTURE  "cid:image001.png@01D0ADA8.D108CBF0" \* MERGEFORMATINET </w:instrText>
    </w:r>
    <w:r>
      <w:rPr>
        <w:rFonts w:ascii="Gill Sans MT" w:hAnsi="Gill Sans MT"/>
        <w:i/>
        <w:noProof/>
        <w:color w:val="1F497D"/>
      </w:rPr>
      <w:fldChar w:fldCharType="separate"/>
    </w:r>
    <w:r w:rsidR="00E25317">
      <w:rPr>
        <w:rFonts w:ascii="Gill Sans MT" w:hAnsi="Gill Sans MT"/>
        <w:i/>
        <w:noProof/>
        <w:color w:val="1F497D"/>
      </w:rPr>
      <w:fldChar w:fldCharType="begin"/>
    </w:r>
    <w:r w:rsidR="00E25317">
      <w:rPr>
        <w:rFonts w:ascii="Gill Sans MT" w:hAnsi="Gill Sans MT"/>
        <w:i/>
        <w:noProof/>
        <w:color w:val="1F497D"/>
      </w:rPr>
      <w:instrText xml:space="preserve"> INCLUDEPICTURE  "cid:image001.png@01D0ADA8.D108CBF0" \* MERGEFORMATINET </w:instrText>
    </w:r>
    <w:r w:rsidR="00E25317">
      <w:rPr>
        <w:rFonts w:ascii="Gill Sans MT" w:hAnsi="Gill Sans MT"/>
        <w:i/>
        <w:noProof/>
        <w:color w:val="1F497D"/>
      </w:rPr>
      <w:fldChar w:fldCharType="separate"/>
    </w:r>
    <w:r w:rsidR="00591ACF">
      <w:rPr>
        <w:rFonts w:ascii="Gill Sans MT" w:hAnsi="Gill Sans MT"/>
        <w:i/>
        <w:noProof/>
        <w:color w:val="1F497D"/>
      </w:rPr>
      <w:fldChar w:fldCharType="begin"/>
    </w:r>
    <w:r w:rsidR="00591ACF">
      <w:rPr>
        <w:rFonts w:ascii="Gill Sans MT" w:hAnsi="Gill Sans MT"/>
        <w:i/>
        <w:noProof/>
        <w:color w:val="1F497D"/>
      </w:rPr>
      <w:instrText xml:space="preserve"> INCLUDEPICTURE  "cid:image001.png@01D0ADA8.D108CBF0" \* MERGEFORMATINET </w:instrText>
    </w:r>
    <w:r w:rsidR="00591ACF">
      <w:rPr>
        <w:rFonts w:ascii="Gill Sans MT" w:hAnsi="Gill Sans MT"/>
        <w:i/>
        <w:noProof/>
        <w:color w:val="1F497D"/>
      </w:rPr>
      <w:fldChar w:fldCharType="separate"/>
    </w:r>
    <w:r w:rsidR="000C1E2C">
      <w:rPr>
        <w:rFonts w:ascii="Gill Sans MT" w:hAnsi="Gill Sans MT"/>
        <w:i/>
        <w:noProof/>
        <w:color w:val="1F497D"/>
      </w:rPr>
      <w:fldChar w:fldCharType="begin"/>
    </w:r>
    <w:r w:rsidR="000C1E2C">
      <w:rPr>
        <w:rFonts w:ascii="Gill Sans MT" w:hAnsi="Gill Sans MT"/>
        <w:i/>
        <w:noProof/>
        <w:color w:val="1F497D"/>
      </w:rPr>
      <w:instrText xml:space="preserve"> INCLUDEPICTURE  "cid:image001.png@01D0ADA8.D108CBF0" \* MERGEFORMATINET </w:instrText>
    </w:r>
    <w:r w:rsidR="000C1E2C">
      <w:rPr>
        <w:rFonts w:ascii="Gill Sans MT" w:hAnsi="Gill Sans MT"/>
        <w:i/>
        <w:noProof/>
        <w:color w:val="1F497D"/>
      </w:rPr>
      <w:fldChar w:fldCharType="separate"/>
    </w:r>
    <w:r w:rsidR="00577153">
      <w:rPr>
        <w:rFonts w:ascii="Gill Sans MT" w:hAnsi="Gill Sans MT"/>
        <w:i/>
        <w:noProof/>
        <w:color w:val="1F497D"/>
      </w:rPr>
      <w:fldChar w:fldCharType="begin"/>
    </w:r>
    <w:r w:rsidR="00577153">
      <w:rPr>
        <w:rFonts w:ascii="Gill Sans MT" w:hAnsi="Gill Sans MT"/>
        <w:i/>
        <w:noProof/>
        <w:color w:val="1F497D"/>
      </w:rPr>
      <w:instrText xml:space="preserve"> INCLUDEPICTURE  "cid:image001.png@01D0ADA8.D108CBF0" \* MERGEFORMATINET </w:instrText>
    </w:r>
    <w:r w:rsidR="00577153">
      <w:rPr>
        <w:rFonts w:ascii="Gill Sans MT" w:hAnsi="Gill Sans MT"/>
        <w:i/>
        <w:noProof/>
        <w:color w:val="1F497D"/>
      </w:rPr>
      <w:fldChar w:fldCharType="separate"/>
    </w:r>
    <w:r w:rsidR="006A0752">
      <w:rPr>
        <w:rFonts w:ascii="Gill Sans MT" w:hAnsi="Gill Sans MT"/>
        <w:i/>
        <w:noProof/>
        <w:color w:val="1F497D"/>
      </w:rPr>
      <w:fldChar w:fldCharType="begin"/>
    </w:r>
    <w:r w:rsidR="006A0752">
      <w:rPr>
        <w:rFonts w:ascii="Gill Sans MT" w:hAnsi="Gill Sans MT"/>
        <w:i/>
        <w:noProof/>
        <w:color w:val="1F497D"/>
      </w:rPr>
      <w:instrText xml:space="preserve"> INCLUDEPICTURE  "cid:image001.png@01D0ADA8.D108CBF0" \* MERGEFORMATINET </w:instrText>
    </w:r>
    <w:r w:rsidR="006A0752">
      <w:rPr>
        <w:rFonts w:ascii="Gill Sans MT" w:hAnsi="Gill Sans MT"/>
        <w:i/>
        <w:noProof/>
        <w:color w:val="1F497D"/>
      </w:rPr>
      <w:fldChar w:fldCharType="separate"/>
    </w:r>
    <w:r w:rsidR="00610EDA">
      <w:rPr>
        <w:rFonts w:ascii="Gill Sans MT" w:hAnsi="Gill Sans MT"/>
        <w:i/>
        <w:noProof/>
        <w:color w:val="1F497D"/>
      </w:rPr>
      <w:fldChar w:fldCharType="begin"/>
    </w:r>
    <w:r w:rsidR="00610EDA">
      <w:rPr>
        <w:rFonts w:ascii="Gill Sans MT" w:hAnsi="Gill Sans MT"/>
        <w:i/>
        <w:noProof/>
        <w:color w:val="1F497D"/>
      </w:rPr>
      <w:instrText xml:space="preserve"> INCLUDEPICTURE  "cid:image001.png@01D0ADA8.D108CBF0" \* MERGEFORMATINET </w:instrText>
    </w:r>
    <w:r w:rsidR="00610EDA">
      <w:rPr>
        <w:rFonts w:ascii="Gill Sans MT" w:hAnsi="Gill Sans MT"/>
        <w:i/>
        <w:noProof/>
        <w:color w:val="1F497D"/>
      </w:rPr>
      <w:fldChar w:fldCharType="separate"/>
    </w:r>
    <w:r w:rsidR="0074170A">
      <w:rPr>
        <w:rFonts w:ascii="Gill Sans MT" w:hAnsi="Gill Sans MT"/>
        <w:i/>
        <w:noProof/>
        <w:color w:val="1F497D"/>
      </w:rPr>
      <w:fldChar w:fldCharType="begin"/>
    </w:r>
    <w:r w:rsidR="0074170A">
      <w:rPr>
        <w:rFonts w:ascii="Gill Sans MT" w:hAnsi="Gill Sans MT"/>
        <w:i/>
        <w:noProof/>
        <w:color w:val="1F497D"/>
      </w:rPr>
      <w:instrText xml:space="preserve"> INCLUDEPICTURE  "cid:image001.png@01D0ADA8.D108CBF0" \* MERGEFORMATINET </w:instrText>
    </w:r>
    <w:r w:rsidR="0074170A">
      <w:rPr>
        <w:rFonts w:ascii="Gill Sans MT" w:hAnsi="Gill Sans MT"/>
        <w:i/>
        <w:noProof/>
        <w:color w:val="1F497D"/>
      </w:rPr>
      <w:fldChar w:fldCharType="separate"/>
    </w:r>
    <w:r w:rsidR="007B1964">
      <w:rPr>
        <w:rFonts w:ascii="Gill Sans MT" w:hAnsi="Gill Sans MT"/>
        <w:i/>
        <w:noProof/>
        <w:color w:val="1F497D"/>
      </w:rPr>
      <w:fldChar w:fldCharType="begin"/>
    </w:r>
    <w:r w:rsidR="007B1964">
      <w:rPr>
        <w:rFonts w:ascii="Gill Sans MT" w:hAnsi="Gill Sans MT"/>
        <w:i/>
        <w:noProof/>
        <w:color w:val="1F497D"/>
      </w:rPr>
      <w:instrText xml:space="preserve"> INCLUDEPICTURE  "cid:image001.png@01D0ADA8.D108CBF0" \* MERGEFORMATINET </w:instrText>
    </w:r>
    <w:r w:rsidR="007B1964">
      <w:rPr>
        <w:rFonts w:ascii="Gill Sans MT" w:hAnsi="Gill Sans MT"/>
        <w:i/>
        <w:noProof/>
        <w:color w:val="1F497D"/>
      </w:rPr>
      <w:fldChar w:fldCharType="separate"/>
    </w:r>
    <w:r w:rsidR="004D34BC">
      <w:rPr>
        <w:rFonts w:ascii="Gill Sans MT" w:hAnsi="Gill Sans MT"/>
        <w:i/>
        <w:noProof/>
        <w:color w:val="1F497D"/>
      </w:rPr>
      <w:fldChar w:fldCharType="begin"/>
    </w:r>
    <w:r w:rsidR="004D34BC">
      <w:rPr>
        <w:rFonts w:ascii="Gill Sans MT" w:hAnsi="Gill Sans MT"/>
        <w:i/>
        <w:noProof/>
        <w:color w:val="1F497D"/>
      </w:rPr>
      <w:instrText xml:space="preserve"> INCLUDEPICTURE  "cid:image001.png@01D0ADA8.D108CBF0" \* MERGEFORMATINET </w:instrText>
    </w:r>
    <w:r w:rsidR="004D34BC">
      <w:rPr>
        <w:rFonts w:ascii="Gill Sans MT" w:hAnsi="Gill Sans MT"/>
        <w:i/>
        <w:noProof/>
        <w:color w:val="1F497D"/>
      </w:rPr>
      <w:fldChar w:fldCharType="separate"/>
    </w:r>
    <w:r w:rsidR="00C44BD6">
      <w:rPr>
        <w:rFonts w:ascii="Gill Sans MT" w:hAnsi="Gill Sans MT"/>
        <w:i/>
        <w:noProof/>
        <w:color w:val="1F497D"/>
      </w:rPr>
      <w:fldChar w:fldCharType="begin"/>
    </w:r>
    <w:r w:rsidR="00C44BD6">
      <w:rPr>
        <w:rFonts w:ascii="Gill Sans MT" w:hAnsi="Gill Sans MT"/>
        <w:i/>
        <w:noProof/>
        <w:color w:val="1F497D"/>
      </w:rPr>
      <w:instrText xml:space="preserve"> </w:instrText>
    </w:r>
    <w:r w:rsidR="00C44BD6">
      <w:rPr>
        <w:rFonts w:ascii="Gill Sans MT" w:hAnsi="Gill Sans MT"/>
        <w:i/>
        <w:noProof/>
        <w:color w:val="1F497D"/>
      </w:rPr>
      <w:instrText>INCLUDEPICTURE  "cid:image001.png@01D0ADA8.D108CBF0" \* MERGEFORMATINET</w:instrText>
    </w:r>
    <w:r w:rsidR="00C44BD6">
      <w:rPr>
        <w:rFonts w:ascii="Gill Sans MT" w:hAnsi="Gill Sans MT"/>
        <w:i/>
        <w:noProof/>
        <w:color w:val="1F497D"/>
      </w:rPr>
      <w:instrText xml:space="preserve"> </w:instrText>
    </w:r>
    <w:r w:rsidR="00C44BD6">
      <w:rPr>
        <w:rFonts w:ascii="Gill Sans MT" w:hAnsi="Gill Sans MT"/>
        <w:i/>
        <w:noProof/>
        <w:color w:val="1F497D"/>
      </w:rPr>
      <w:fldChar w:fldCharType="separate"/>
    </w:r>
    <w:r w:rsidR="00C44BD6">
      <w:rPr>
        <w:rFonts w:ascii="Gill Sans MT" w:hAnsi="Gill Sans MT"/>
        <w:i/>
        <w:noProof/>
        <w:color w:val="1F497D"/>
      </w:rPr>
      <w:pict w14:anchorId="3836A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55.5pt;visibility:visible">
          <v:imagedata r:id="rId1" r:href="rId2"/>
        </v:shape>
      </w:pict>
    </w:r>
    <w:r w:rsidR="00C44BD6">
      <w:rPr>
        <w:rFonts w:ascii="Gill Sans MT" w:hAnsi="Gill Sans MT"/>
        <w:i/>
        <w:noProof/>
        <w:color w:val="1F497D"/>
      </w:rPr>
      <w:fldChar w:fldCharType="end"/>
    </w:r>
    <w:r w:rsidR="004D34BC">
      <w:rPr>
        <w:rFonts w:ascii="Gill Sans MT" w:hAnsi="Gill Sans MT"/>
        <w:i/>
        <w:noProof/>
        <w:color w:val="1F497D"/>
      </w:rPr>
      <w:fldChar w:fldCharType="end"/>
    </w:r>
    <w:r w:rsidR="007B1964">
      <w:rPr>
        <w:rFonts w:ascii="Gill Sans MT" w:hAnsi="Gill Sans MT"/>
        <w:i/>
        <w:noProof/>
        <w:color w:val="1F497D"/>
      </w:rPr>
      <w:fldChar w:fldCharType="end"/>
    </w:r>
    <w:r w:rsidR="0074170A">
      <w:rPr>
        <w:rFonts w:ascii="Gill Sans MT" w:hAnsi="Gill Sans MT"/>
        <w:i/>
        <w:noProof/>
        <w:color w:val="1F497D"/>
      </w:rPr>
      <w:fldChar w:fldCharType="end"/>
    </w:r>
    <w:r w:rsidR="00610EDA">
      <w:rPr>
        <w:rFonts w:ascii="Gill Sans MT" w:hAnsi="Gill Sans MT"/>
        <w:i/>
        <w:noProof/>
        <w:color w:val="1F497D"/>
      </w:rPr>
      <w:fldChar w:fldCharType="end"/>
    </w:r>
    <w:r w:rsidR="006A0752">
      <w:rPr>
        <w:rFonts w:ascii="Gill Sans MT" w:hAnsi="Gill Sans MT"/>
        <w:i/>
        <w:noProof/>
        <w:color w:val="1F497D"/>
      </w:rPr>
      <w:fldChar w:fldCharType="end"/>
    </w:r>
    <w:r w:rsidR="00577153">
      <w:rPr>
        <w:rFonts w:ascii="Gill Sans MT" w:hAnsi="Gill Sans MT"/>
        <w:i/>
        <w:noProof/>
        <w:color w:val="1F497D"/>
      </w:rPr>
      <w:fldChar w:fldCharType="end"/>
    </w:r>
    <w:r w:rsidR="000C1E2C">
      <w:rPr>
        <w:rFonts w:ascii="Gill Sans MT" w:hAnsi="Gill Sans MT"/>
        <w:i/>
        <w:noProof/>
        <w:color w:val="1F497D"/>
      </w:rPr>
      <w:fldChar w:fldCharType="end"/>
    </w:r>
    <w:r w:rsidR="00591ACF">
      <w:rPr>
        <w:rFonts w:ascii="Gill Sans MT" w:hAnsi="Gill Sans MT"/>
        <w:i/>
        <w:noProof/>
        <w:color w:val="1F497D"/>
      </w:rPr>
      <w:fldChar w:fldCharType="end"/>
    </w:r>
    <w:r w:rsidR="00E25317">
      <w:rPr>
        <w:rFonts w:ascii="Gill Sans MT" w:hAnsi="Gill Sans MT"/>
        <w:i/>
        <w:noProof/>
        <w:color w:val="1F497D"/>
      </w:rPr>
      <w:fldChar w:fldCharType="end"/>
    </w:r>
    <w:r>
      <w:rPr>
        <w:rFonts w:ascii="Gill Sans MT" w:hAnsi="Gill Sans MT"/>
        <w:i/>
        <w:noProof/>
        <w:color w:val="1F497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1AF0" w14:textId="44CFA9DE" w:rsidR="00BC42B8" w:rsidRDefault="001D6463">
    <w:pPr>
      <w:pStyle w:val="Footer"/>
    </w:pPr>
    <w:r>
      <w:rPr>
        <w:rFonts w:ascii="Gill Sans MT" w:hAnsi="Gill Sans MT"/>
        <w:i/>
        <w:noProof/>
        <w:color w:val="1F497D"/>
      </w:rPr>
      <w:fldChar w:fldCharType="begin"/>
    </w:r>
    <w:r>
      <w:rPr>
        <w:rFonts w:ascii="Gill Sans MT" w:hAnsi="Gill Sans MT"/>
        <w:i/>
        <w:noProof/>
        <w:color w:val="1F497D"/>
      </w:rPr>
      <w:instrText xml:space="preserve"> INCLUDEPICTURE  "cid:image001.png@01D0ADA8.D108CBF0" \* MERGEFORMATINET </w:instrText>
    </w:r>
    <w:r>
      <w:rPr>
        <w:rFonts w:ascii="Gill Sans MT" w:hAnsi="Gill Sans MT"/>
        <w:i/>
        <w:noProof/>
        <w:color w:val="1F497D"/>
      </w:rPr>
      <w:fldChar w:fldCharType="separate"/>
    </w:r>
    <w:r w:rsidR="00E25317">
      <w:rPr>
        <w:rFonts w:ascii="Gill Sans MT" w:hAnsi="Gill Sans MT"/>
        <w:i/>
        <w:noProof/>
        <w:color w:val="1F497D"/>
      </w:rPr>
      <w:fldChar w:fldCharType="begin"/>
    </w:r>
    <w:r w:rsidR="00E25317">
      <w:rPr>
        <w:rFonts w:ascii="Gill Sans MT" w:hAnsi="Gill Sans MT"/>
        <w:i/>
        <w:noProof/>
        <w:color w:val="1F497D"/>
      </w:rPr>
      <w:instrText xml:space="preserve"> INCLUDEPICTURE  "cid:image001.png@01D0ADA8.D108CBF0" \* MERGEFORMATINET </w:instrText>
    </w:r>
    <w:r w:rsidR="00E25317">
      <w:rPr>
        <w:rFonts w:ascii="Gill Sans MT" w:hAnsi="Gill Sans MT"/>
        <w:i/>
        <w:noProof/>
        <w:color w:val="1F497D"/>
      </w:rPr>
      <w:fldChar w:fldCharType="separate"/>
    </w:r>
    <w:r w:rsidR="00591ACF">
      <w:rPr>
        <w:rFonts w:ascii="Gill Sans MT" w:hAnsi="Gill Sans MT"/>
        <w:i/>
        <w:noProof/>
        <w:color w:val="1F497D"/>
      </w:rPr>
      <w:fldChar w:fldCharType="begin"/>
    </w:r>
    <w:r w:rsidR="00591ACF">
      <w:rPr>
        <w:rFonts w:ascii="Gill Sans MT" w:hAnsi="Gill Sans MT"/>
        <w:i/>
        <w:noProof/>
        <w:color w:val="1F497D"/>
      </w:rPr>
      <w:instrText xml:space="preserve"> INCLUDEPICTURE  "cid:image001.png@01D0ADA8.D108CBF0" \* MERGEFORMATINET </w:instrText>
    </w:r>
    <w:r w:rsidR="00591ACF">
      <w:rPr>
        <w:rFonts w:ascii="Gill Sans MT" w:hAnsi="Gill Sans MT"/>
        <w:i/>
        <w:noProof/>
        <w:color w:val="1F497D"/>
      </w:rPr>
      <w:fldChar w:fldCharType="separate"/>
    </w:r>
    <w:r w:rsidR="000C1E2C">
      <w:rPr>
        <w:rFonts w:ascii="Gill Sans MT" w:hAnsi="Gill Sans MT"/>
        <w:i/>
        <w:noProof/>
        <w:color w:val="1F497D"/>
      </w:rPr>
      <w:fldChar w:fldCharType="begin"/>
    </w:r>
    <w:r w:rsidR="000C1E2C">
      <w:rPr>
        <w:rFonts w:ascii="Gill Sans MT" w:hAnsi="Gill Sans MT"/>
        <w:i/>
        <w:noProof/>
        <w:color w:val="1F497D"/>
      </w:rPr>
      <w:instrText xml:space="preserve"> INCLUDEPICTURE  "cid:image001.png@01D0ADA8.D108CBF0" \* MERGEFORMATINET </w:instrText>
    </w:r>
    <w:r w:rsidR="000C1E2C">
      <w:rPr>
        <w:rFonts w:ascii="Gill Sans MT" w:hAnsi="Gill Sans MT"/>
        <w:i/>
        <w:noProof/>
        <w:color w:val="1F497D"/>
      </w:rPr>
      <w:fldChar w:fldCharType="separate"/>
    </w:r>
    <w:r w:rsidR="00577153">
      <w:rPr>
        <w:rFonts w:ascii="Gill Sans MT" w:hAnsi="Gill Sans MT"/>
        <w:i/>
        <w:noProof/>
        <w:color w:val="1F497D"/>
      </w:rPr>
      <w:fldChar w:fldCharType="begin"/>
    </w:r>
    <w:r w:rsidR="00577153">
      <w:rPr>
        <w:rFonts w:ascii="Gill Sans MT" w:hAnsi="Gill Sans MT"/>
        <w:i/>
        <w:noProof/>
        <w:color w:val="1F497D"/>
      </w:rPr>
      <w:instrText xml:space="preserve"> INCLUDEPICTURE  "cid:image001.png@01D0ADA8.D108CBF0" \* MERGEFORMATINET </w:instrText>
    </w:r>
    <w:r w:rsidR="00577153">
      <w:rPr>
        <w:rFonts w:ascii="Gill Sans MT" w:hAnsi="Gill Sans MT"/>
        <w:i/>
        <w:noProof/>
        <w:color w:val="1F497D"/>
      </w:rPr>
      <w:fldChar w:fldCharType="separate"/>
    </w:r>
    <w:r w:rsidR="006A0752">
      <w:rPr>
        <w:rFonts w:ascii="Gill Sans MT" w:hAnsi="Gill Sans MT"/>
        <w:i/>
        <w:noProof/>
        <w:color w:val="1F497D"/>
      </w:rPr>
      <w:fldChar w:fldCharType="begin"/>
    </w:r>
    <w:r w:rsidR="006A0752">
      <w:rPr>
        <w:rFonts w:ascii="Gill Sans MT" w:hAnsi="Gill Sans MT"/>
        <w:i/>
        <w:noProof/>
        <w:color w:val="1F497D"/>
      </w:rPr>
      <w:instrText xml:space="preserve"> INCLUDEPICTURE  "cid:image001.png@01D0ADA8.D108CBF0" \* MERGEFORMATINET </w:instrText>
    </w:r>
    <w:r w:rsidR="006A0752">
      <w:rPr>
        <w:rFonts w:ascii="Gill Sans MT" w:hAnsi="Gill Sans MT"/>
        <w:i/>
        <w:noProof/>
        <w:color w:val="1F497D"/>
      </w:rPr>
      <w:fldChar w:fldCharType="separate"/>
    </w:r>
    <w:r w:rsidR="00610EDA">
      <w:rPr>
        <w:rFonts w:ascii="Gill Sans MT" w:hAnsi="Gill Sans MT"/>
        <w:i/>
        <w:noProof/>
        <w:color w:val="1F497D"/>
      </w:rPr>
      <w:fldChar w:fldCharType="begin"/>
    </w:r>
    <w:r w:rsidR="00610EDA">
      <w:rPr>
        <w:rFonts w:ascii="Gill Sans MT" w:hAnsi="Gill Sans MT"/>
        <w:i/>
        <w:noProof/>
        <w:color w:val="1F497D"/>
      </w:rPr>
      <w:instrText xml:space="preserve"> INCLUDEPICTURE  "cid:image001.png@01D0ADA8.D108CBF0" \* MERGEFORMATINET </w:instrText>
    </w:r>
    <w:r w:rsidR="00610EDA">
      <w:rPr>
        <w:rFonts w:ascii="Gill Sans MT" w:hAnsi="Gill Sans MT"/>
        <w:i/>
        <w:noProof/>
        <w:color w:val="1F497D"/>
      </w:rPr>
      <w:fldChar w:fldCharType="separate"/>
    </w:r>
    <w:r w:rsidR="0074170A">
      <w:rPr>
        <w:rFonts w:ascii="Gill Sans MT" w:hAnsi="Gill Sans MT"/>
        <w:i/>
        <w:noProof/>
        <w:color w:val="1F497D"/>
      </w:rPr>
      <w:fldChar w:fldCharType="begin"/>
    </w:r>
    <w:r w:rsidR="0074170A">
      <w:rPr>
        <w:rFonts w:ascii="Gill Sans MT" w:hAnsi="Gill Sans MT"/>
        <w:i/>
        <w:noProof/>
        <w:color w:val="1F497D"/>
      </w:rPr>
      <w:instrText xml:space="preserve"> INCLUDEPICTURE  "cid:image001.png@01D0ADA8.D108CBF0" \* MERGEFORMATINET </w:instrText>
    </w:r>
    <w:r w:rsidR="0074170A">
      <w:rPr>
        <w:rFonts w:ascii="Gill Sans MT" w:hAnsi="Gill Sans MT"/>
        <w:i/>
        <w:noProof/>
        <w:color w:val="1F497D"/>
      </w:rPr>
      <w:fldChar w:fldCharType="separate"/>
    </w:r>
    <w:r w:rsidR="007B1964">
      <w:rPr>
        <w:rFonts w:ascii="Gill Sans MT" w:hAnsi="Gill Sans MT"/>
        <w:i/>
        <w:noProof/>
        <w:color w:val="1F497D"/>
      </w:rPr>
      <w:fldChar w:fldCharType="begin"/>
    </w:r>
    <w:r w:rsidR="007B1964">
      <w:rPr>
        <w:rFonts w:ascii="Gill Sans MT" w:hAnsi="Gill Sans MT"/>
        <w:i/>
        <w:noProof/>
        <w:color w:val="1F497D"/>
      </w:rPr>
      <w:instrText xml:space="preserve"> INCLUDEPICTURE  "cid:image001.png@01D0ADA8.D108CBF0" \* MERGEFORMATINET </w:instrText>
    </w:r>
    <w:r w:rsidR="007B1964">
      <w:rPr>
        <w:rFonts w:ascii="Gill Sans MT" w:hAnsi="Gill Sans MT"/>
        <w:i/>
        <w:noProof/>
        <w:color w:val="1F497D"/>
      </w:rPr>
      <w:fldChar w:fldCharType="separate"/>
    </w:r>
    <w:r w:rsidR="004D34BC">
      <w:rPr>
        <w:rFonts w:ascii="Gill Sans MT" w:hAnsi="Gill Sans MT"/>
        <w:i/>
        <w:noProof/>
        <w:color w:val="1F497D"/>
      </w:rPr>
      <w:fldChar w:fldCharType="begin"/>
    </w:r>
    <w:r w:rsidR="004D34BC">
      <w:rPr>
        <w:rFonts w:ascii="Gill Sans MT" w:hAnsi="Gill Sans MT"/>
        <w:i/>
        <w:noProof/>
        <w:color w:val="1F497D"/>
      </w:rPr>
      <w:instrText xml:space="preserve"> INCLUDEPICTURE  "cid:image001.png@01D0ADA8.D108CBF0" \* MERGEFORMATINET </w:instrText>
    </w:r>
    <w:r w:rsidR="004D34BC">
      <w:rPr>
        <w:rFonts w:ascii="Gill Sans MT" w:hAnsi="Gill Sans MT"/>
        <w:i/>
        <w:noProof/>
        <w:color w:val="1F497D"/>
      </w:rPr>
      <w:fldChar w:fldCharType="separate"/>
    </w:r>
    <w:r w:rsidR="00C44BD6">
      <w:rPr>
        <w:rFonts w:ascii="Gill Sans MT" w:hAnsi="Gill Sans MT"/>
        <w:i/>
        <w:noProof/>
        <w:color w:val="1F497D"/>
      </w:rPr>
      <w:fldChar w:fldCharType="begin"/>
    </w:r>
    <w:r w:rsidR="00C44BD6">
      <w:rPr>
        <w:rFonts w:ascii="Gill Sans MT" w:hAnsi="Gill Sans MT"/>
        <w:i/>
        <w:noProof/>
        <w:color w:val="1F497D"/>
      </w:rPr>
      <w:instrText xml:space="preserve"> </w:instrText>
    </w:r>
    <w:r w:rsidR="00C44BD6">
      <w:rPr>
        <w:rFonts w:ascii="Gill Sans MT" w:hAnsi="Gill Sans MT"/>
        <w:i/>
        <w:noProof/>
        <w:color w:val="1F497D"/>
      </w:rPr>
      <w:instrText>INCLUDEPICTURE  "cid:image001.png@01D0ADA8.D108CBF0" \* MERGEFORMATINET</w:instrText>
    </w:r>
    <w:r w:rsidR="00C44BD6">
      <w:rPr>
        <w:rFonts w:ascii="Gill Sans MT" w:hAnsi="Gill Sans MT"/>
        <w:i/>
        <w:noProof/>
        <w:color w:val="1F497D"/>
      </w:rPr>
      <w:instrText xml:space="preserve"> </w:instrText>
    </w:r>
    <w:r w:rsidR="00C44BD6">
      <w:rPr>
        <w:rFonts w:ascii="Gill Sans MT" w:hAnsi="Gill Sans MT"/>
        <w:i/>
        <w:noProof/>
        <w:color w:val="1F497D"/>
      </w:rPr>
      <w:fldChar w:fldCharType="separate"/>
    </w:r>
    <w:r w:rsidR="00C44BD6">
      <w:rPr>
        <w:rFonts w:ascii="Gill Sans MT" w:hAnsi="Gill Sans MT"/>
        <w:i/>
        <w:noProof/>
        <w:color w:val="1F497D"/>
      </w:rPr>
      <w:pict w14:anchorId="4723D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25pt;height:55.5pt;visibility:visible">
          <v:imagedata r:id="rId2" r:href="rId1"/>
        </v:shape>
      </w:pict>
    </w:r>
    <w:r w:rsidR="00C44BD6">
      <w:rPr>
        <w:rFonts w:ascii="Gill Sans MT" w:hAnsi="Gill Sans MT"/>
        <w:i/>
        <w:noProof/>
        <w:color w:val="1F497D"/>
      </w:rPr>
      <w:fldChar w:fldCharType="end"/>
    </w:r>
    <w:r w:rsidR="004D34BC">
      <w:rPr>
        <w:rFonts w:ascii="Gill Sans MT" w:hAnsi="Gill Sans MT"/>
        <w:i/>
        <w:noProof/>
        <w:color w:val="1F497D"/>
      </w:rPr>
      <w:fldChar w:fldCharType="end"/>
    </w:r>
    <w:r w:rsidR="007B1964">
      <w:rPr>
        <w:rFonts w:ascii="Gill Sans MT" w:hAnsi="Gill Sans MT"/>
        <w:i/>
        <w:noProof/>
        <w:color w:val="1F497D"/>
      </w:rPr>
      <w:fldChar w:fldCharType="end"/>
    </w:r>
    <w:r w:rsidR="0074170A">
      <w:rPr>
        <w:rFonts w:ascii="Gill Sans MT" w:hAnsi="Gill Sans MT"/>
        <w:i/>
        <w:noProof/>
        <w:color w:val="1F497D"/>
      </w:rPr>
      <w:fldChar w:fldCharType="end"/>
    </w:r>
    <w:r w:rsidR="00610EDA">
      <w:rPr>
        <w:rFonts w:ascii="Gill Sans MT" w:hAnsi="Gill Sans MT"/>
        <w:i/>
        <w:noProof/>
        <w:color w:val="1F497D"/>
      </w:rPr>
      <w:fldChar w:fldCharType="end"/>
    </w:r>
    <w:r w:rsidR="006A0752">
      <w:rPr>
        <w:rFonts w:ascii="Gill Sans MT" w:hAnsi="Gill Sans MT"/>
        <w:i/>
        <w:noProof/>
        <w:color w:val="1F497D"/>
      </w:rPr>
      <w:fldChar w:fldCharType="end"/>
    </w:r>
    <w:r w:rsidR="00577153">
      <w:rPr>
        <w:rFonts w:ascii="Gill Sans MT" w:hAnsi="Gill Sans MT"/>
        <w:i/>
        <w:noProof/>
        <w:color w:val="1F497D"/>
      </w:rPr>
      <w:fldChar w:fldCharType="end"/>
    </w:r>
    <w:r w:rsidR="000C1E2C">
      <w:rPr>
        <w:rFonts w:ascii="Gill Sans MT" w:hAnsi="Gill Sans MT"/>
        <w:i/>
        <w:noProof/>
        <w:color w:val="1F497D"/>
      </w:rPr>
      <w:fldChar w:fldCharType="end"/>
    </w:r>
    <w:r w:rsidR="00591ACF">
      <w:rPr>
        <w:rFonts w:ascii="Gill Sans MT" w:hAnsi="Gill Sans MT"/>
        <w:i/>
        <w:noProof/>
        <w:color w:val="1F497D"/>
      </w:rPr>
      <w:fldChar w:fldCharType="end"/>
    </w:r>
    <w:r w:rsidR="00E25317">
      <w:rPr>
        <w:rFonts w:ascii="Gill Sans MT" w:hAnsi="Gill Sans MT"/>
        <w:i/>
        <w:noProof/>
        <w:color w:val="1F497D"/>
      </w:rPr>
      <w:fldChar w:fldCharType="end"/>
    </w:r>
    <w:r>
      <w:rPr>
        <w:rFonts w:ascii="Gill Sans MT" w:hAnsi="Gill Sans MT"/>
        <w:i/>
        <w:noProof/>
        <w:color w:val="1F497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EEDAC" w14:textId="77777777" w:rsidR="00C500AD" w:rsidRDefault="00C500AD" w:rsidP="004B410E">
      <w:r>
        <w:separator/>
      </w:r>
    </w:p>
  </w:footnote>
  <w:footnote w:type="continuationSeparator" w:id="0">
    <w:p w14:paraId="0067A1CF" w14:textId="77777777" w:rsidR="00C500AD" w:rsidRDefault="00C500AD" w:rsidP="004B4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81F43" w14:textId="7B0F37DD" w:rsidR="004B410E" w:rsidRPr="006C535D" w:rsidRDefault="004B410E" w:rsidP="004B410E">
    <w:pPr>
      <w:pStyle w:val="Header"/>
      <w:jc w:val="center"/>
      <w:rPr>
        <w:rFonts w:ascii="Century Gothic" w:hAnsi="Century Gothic"/>
        <w:color w:val="BFBFBF" w:themeColor="background1" w:themeShade="BF"/>
        <w:sz w:val="18"/>
        <w:szCs w:val="18"/>
      </w:rPr>
    </w:pPr>
    <w:r w:rsidRPr="006C535D">
      <w:rPr>
        <w:rFonts w:ascii="Century Gothic" w:hAnsi="Century Gothic"/>
        <w:color w:val="BFBFBF" w:themeColor="background1" w:themeShade="BF"/>
        <w:sz w:val="18"/>
        <w:szCs w:val="18"/>
      </w:rPr>
      <w:t xml:space="preserve">Bramley </w:t>
    </w:r>
    <w:proofErr w:type="spellStart"/>
    <w:r w:rsidRPr="006C535D">
      <w:rPr>
        <w:rFonts w:ascii="Century Gothic" w:hAnsi="Century Gothic"/>
        <w:color w:val="BFBFBF" w:themeColor="background1" w:themeShade="BF"/>
        <w:sz w:val="18"/>
        <w:szCs w:val="18"/>
      </w:rPr>
      <w:t>CofE</w:t>
    </w:r>
    <w:proofErr w:type="spellEnd"/>
    <w:r w:rsidRPr="006C535D">
      <w:rPr>
        <w:rFonts w:ascii="Century Gothic" w:hAnsi="Century Gothic"/>
        <w:color w:val="BFBFBF" w:themeColor="background1" w:themeShade="BF"/>
        <w:sz w:val="18"/>
        <w:szCs w:val="18"/>
      </w:rPr>
      <w:t xml:space="preserve"> </w:t>
    </w:r>
    <w:del w:id="23" w:author="admin" w:date="2023-10-04T15:26:00Z">
      <w:r w:rsidRPr="006C535D" w:rsidDel="004D34BC">
        <w:rPr>
          <w:rFonts w:ascii="Century Gothic" w:hAnsi="Century Gothic"/>
          <w:color w:val="BFBFBF" w:themeColor="background1" w:themeShade="BF"/>
          <w:sz w:val="18"/>
          <w:szCs w:val="18"/>
        </w:rPr>
        <w:delText xml:space="preserve">(VA) </w:delText>
      </w:r>
    </w:del>
    <w:r w:rsidRPr="006C535D">
      <w:rPr>
        <w:rFonts w:ascii="Century Gothic" w:hAnsi="Century Gothic"/>
        <w:color w:val="BFBFBF" w:themeColor="background1" w:themeShade="BF"/>
        <w:sz w:val="18"/>
        <w:szCs w:val="18"/>
      </w:rPr>
      <w:t xml:space="preserve">Infant and Nursery School – </w:t>
    </w:r>
    <w:r>
      <w:rPr>
        <w:rFonts w:ascii="Century Gothic" w:hAnsi="Century Gothic"/>
        <w:color w:val="BFBFBF" w:themeColor="background1" w:themeShade="BF"/>
        <w:sz w:val="18"/>
        <w:szCs w:val="18"/>
      </w:rPr>
      <w:t>Policy Name</w:t>
    </w:r>
  </w:p>
  <w:p w14:paraId="156DFC76" w14:textId="77777777" w:rsidR="004B410E" w:rsidRPr="004B410E" w:rsidRDefault="004B410E" w:rsidP="004B4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F30F5"/>
    <w:multiLevelType w:val="hybridMultilevel"/>
    <w:tmpl w:val="E3DE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D335F6"/>
    <w:multiLevelType w:val="hybridMultilevel"/>
    <w:tmpl w:val="DCE4C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rson w15:author="head">
    <w15:presenceInfo w15:providerId="AD" w15:userId="S::head@bramley.surrey.sch.uk::e843eed2-0326-45c2-9fe5-1b51e0cf1b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25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2D0"/>
    <w:rsid w:val="000118FA"/>
    <w:rsid w:val="0001490F"/>
    <w:rsid w:val="000229F5"/>
    <w:rsid w:val="000C1E2C"/>
    <w:rsid w:val="001D6463"/>
    <w:rsid w:val="00245179"/>
    <w:rsid w:val="00477D0C"/>
    <w:rsid w:val="004B410E"/>
    <w:rsid w:val="004D34BC"/>
    <w:rsid w:val="00536FBE"/>
    <w:rsid w:val="0055643B"/>
    <w:rsid w:val="00577153"/>
    <w:rsid w:val="00591ACF"/>
    <w:rsid w:val="005A27ED"/>
    <w:rsid w:val="005D0DEC"/>
    <w:rsid w:val="00610EDA"/>
    <w:rsid w:val="006A0752"/>
    <w:rsid w:val="007326DB"/>
    <w:rsid w:val="0074170A"/>
    <w:rsid w:val="007B1964"/>
    <w:rsid w:val="007D4AF8"/>
    <w:rsid w:val="008050D8"/>
    <w:rsid w:val="008F1620"/>
    <w:rsid w:val="00A36186"/>
    <w:rsid w:val="00B407CE"/>
    <w:rsid w:val="00BC42B8"/>
    <w:rsid w:val="00BF2B83"/>
    <w:rsid w:val="00C44BD6"/>
    <w:rsid w:val="00C500AD"/>
    <w:rsid w:val="00C522D0"/>
    <w:rsid w:val="00DA7D65"/>
    <w:rsid w:val="00E25317"/>
    <w:rsid w:val="00E7414A"/>
    <w:rsid w:val="00ED3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1"/>
    <o:shapelayout v:ext="edit">
      <o:idmap v:ext="edit" data="1"/>
    </o:shapelayout>
  </w:shapeDefaults>
  <w:decimalSymbol w:val="."/>
  <w:listSeparator w:val=","/>
  <w14:docId w14:val="2A44F8D4"/>
  <w15:chartTrackingRefBased/>
  <w15:docId w15:val="{80EF43A5-4403-48FA-9F84-46AF80C9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2D0"/>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qFormat/>
    <w:rsid w:val="00DA7D65"/>
    <w:pPr>
      <w:keepNext/>
      <w:spacing w:before="240" w:after="60"/>
      <w:outlineLvl w:val="1"/>
    </w:pPr>
    <w:rPr>
      <w:b/>
      <w:bCs/>
      <w:iCs/>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22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22D0"/>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4B410E"/>
    <w:pPr>
      <w:tabs>
        <w:tab w:val="center" w:pos="4513"/>
        <w:tab w:val="right" w:pos="9026"/>
      </w:tabs>
    </w:pPr>
  </w:style>
  <w:style w:type="character" w:customStyle="1" w:styleId="HeaderChar">
    <w:name w:val="Header Char"/>
    <w:basedOn w:val="DefaultParagraphFont"/>
    <w:link w:val="Header"/>
    <w:uiPriority w:val="99"/>
    <w:rsid w:val="004B410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4B410E"/>
    <w:pPr>
      <w:tabs>
        <w:tab w:val="center" w:pos="4513"/>
        <w:tab w:val="right" w:pos="9026"/>
      </w:tabs>
    </w:pPr>
  </w:style>
  <w:style w:type="character" w:customStyle="1" w:styleId="FooterChar">
    <w:name w:val="Footer Char"/>
    <w:basedOn w:val="DefaultParagraphFont"/>
    <w:link w:val="Footer"/>
    <w:uiPriority w:val="99"/>
    <w:rsid w:val="004B410E"/>
    <w:rPr>
      <w:rFonts w:ascii="Arial" w:eastAsia="Times New Roman" w:hAnsi="Arial" w:cs="Times New Roman"/>
      <w:sz w:val="24"/>
      <w:szCs w:val="24"/>
      <w:lang w:eastAsia="en-GB"/>
    </w:rPr>
  </w:style>
  <w:style w:type="paragraph" w:styleId="ListParagraph">
    <w:name w:val="List Paragraph"/>
    <w:basedOn w:val="Normal"/>
    <w:uiPriority w:val="34"/>
    <w:qFormat/>
    <w:rsid w:val="004B410E"/>
    <w:pPr>
      <w:ind w:left="720"/>
      <w:contextualSpacing/>
    </w:pPr>
  </w:style>
  <w:style w:type="character" w:customStyle="1" w:styleId="Heading2Char">
    <w:name w:val="Heading 2 Char"/>
    <w:basedOn w:val="DefaultParagraphFont"/>
    <w:link w:val="Heading2"/>
    <w:rsid w:val="00DA7D65"/>
    <w:rPr>
      <w:rFonts w:ascii="Arial" w:eastAsia="Times New Roman" w:hAnsi="Arial" w:cs="Times New Roman"/>
      <w:b/>
      <w:bCs/>
      <w:iCs/>
      <w:sz w:val="24"/>
      <w:szCs w:val="28"/>
      <w:lang w:val="x-none" w:eastAsia="en-GB"/>
    </w:rPr>
  </w:style>
  <w:style w:type="paragraph" w:styleId="BodyText">
    <w:name w:val="Body Text"/>
    <w:basedOn w:val="Normal"/>
    <w:link w:val="BodyTextChar"/>
    <w:rsid w:val="00DA7D65"/>
    <w:pPr>
      <w:spacing w:after="120"/>
      <w:ind w:left="720" w:hanging="720"/>
    </w:pPr>
    <w:rPr>
      <w:sz w:val="20"/>
      <w:lang w:val="x-none"/>
    </w:rPr>
  </w:style>
  <w:style w:type="character" w:customStyle="1" w:styleId="BodyTextChar">
    <w:name w:val="Body Text Char"/>
    <w:basedOn w:val="DefaultParagraphFont"/>
    <w:link w:val="BodyText"/>
    <w:rsid w:val="00DA7D65"/>
    <w:rPr>
      <w:rFonts w:ascii="Arial" w:eastAsia="Times New Roman" w:hAnsi="Arial" w:cs="Times New Roman"/>
      <w:sz w:val="20"/>
      <w:szCs w:val="24"/>
      <w:lang w:val="x-none" w:eastAsia="en-GB"/>
    </w:rPr>
  </w:style>
  <w:style w:type="paragraph" w:styleId="Title">
    <w:name w:val="Title"/>
    <w:basedOn w:val="Normal"/>
    <w:link w:val="TitleChar"/>
    <w:qFormat/>
    <w:rsid w:val="00DA7D65"/>
    <w:pPr>
      <w:jc w:val="center"/>
    </w:pPr>
    <w:rPr>
      <w:b/>
      <w:bCs/>
      <w:i/>
      <w:iCs/>
      <w:sz w:val="36"/>
      <w:u w:val="single"/>
      <w:lang w:val="x-none" w:eastAsia="x-none"/>
    </w:rPr>
  </w:style>
  <w:style w:type="character" w:customStyle="1" w:styleId="TitleChar">
    <w:name w:val="Title Char"/>
    <w:basedOn w:val="DefaultParagraphFont"/>
    <w:link w:val="Title"/>
    <w:rsid w:val="00DA7D65"/>
    <w:rPr>
      <w:rFonts w:ascii="Arial" w:eastAsia="Times New Roman" w:hAnsi="Arial" w:cs="Times New Roman"/>
      <w:b/>
      <w:bCs/>
      <w:i/>
      <w:iCs/>
      <w:sz w:val="36"/>
      <w:szCs w:val="24"/>
      <w:u w:val="single"/>
      <w:lang w:val="x-none" w:eastAsia="x-none"/>
    </w:rPr>
  </w:style>
  <w:style w:type="character" w:styleId="Hyperlink">
    <w:name w:val="Hyperlink"/>
    <w:rsid w:val="00DA7D65"/>
    <w:rPr>
      <w:color w:val="0000FF"/>
      <w:u w:val="single"/>
    </w:rPr>
  </w:style>
  <w:style w:type="paragraph" w:customStyle="1" w:styleId="xmsonormal">
    <w:name w:val="x_msonormal"/>
    <w:basedOn w:val="Normal"/>
    <w:rsid w:val="00DA7D65"/>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57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153"/>
    <w:rPr>
      <w:rFonts w:ascii="Segoe UI" w:eastAsia="Times New Roman" w:hAnsi="Segoe UI" w:cs="Segoe UI"/>
      <w:sz w:val="18"/>
      <w:szCs w:val="18"/>
      <w:lang w:eastAsia="en-GB"/>
    </w:rPr>
  </w:style>
  <w:style w:type="paragraph" w:styleId="Revision">
    <w:name w:val="Revision"/>
    <w:hidden/>
    <w:uiPriority w:val="99"/>
    <w:semiHidden/>
    <w:rsid w:val="00ED3BAD"/>
    <w:pPr>
      <w:spacing w:after="0" w:line="240" w:lineRule="auto"/>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69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churchnearyou.com/"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surreycc.gov.uk/admission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cid:image001.png@01D0ADA8.D108CBF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cid:image001.png@01D0ADA8.D108CB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2DF15AB930C4BB45C22CCE0A27FBF" ma:contentTypeVersion="14" ma:contentTypeDescription="Create a new document." ma:contentTypeScope="" ma:versionID="faf0341f573844ec7fe388dc176bd27f">
  <xsd:schema xmlns:xsd="http://www.w3.org/2001/XMLSchema" xmlns:xs="http://www.w3.org/2001/XMLSchema" xmlns:p="http://schemas.microsoft.com/office/2006/metadata/properties" xmlns:ns2="abd5d335-95f5-4036-8bef-c3b87825db43" xmlns:ns3="24aaaa0e-f58a-4dd5-9b9c-bdf568760221" targetNamespace="http://schemas.microsoft.com/office/2006/metadata/properties" ma:root="true" ma:fieldsID="1164873421755ceb75b43c2c7842a7dc" ns2:_="" ns3:_="">
    <xsd:import namespace="abd5d335-95f5-4036-8bef-c3b87825db43"/>
    <xsd:import namespace="24aaaa0e-f58a-4dd5-9b9c-bdf5687602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5d335-95f5-4036-8bef-c3b87825d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aaaa0e-f58a-4dd5-9b9c-bdf56876022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bd6c9f-80b0-4286-8f26-e930029ff6e6}" ma:internalName="TaxCatchAll" ma:showField="CatchAllData" ma:web="24aaaa0e-f58a-4dd5-9b9c-bdf5687602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aaaa0e-f58a-4dd5-9b9c-bdf568760221" xsi:nil="true"/>
    <lcf76f155ced4ddcb4097134ff3c332f xmlns="abd5d335-95f5-4036-8bef-c3b87825db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16D3E9-57CE-41CC-B1D4-B3D18FA7639A}"/>
</file>

<file path=customXml/itemProps2.xml><?xml version="1.0" encoding="utf-8"?>
<ds:datastoreItem xmlns:ds="http://schemas.openxmlformats.org/officeDocument/2006/customXml" ds:itemID="{CB3B5C9D-1E23-4C36-B88A-D1ABCEFDA009}"/>
</file>

<file path=customXml/itemProps3.xml><?xml version="1.0" encoding="utf-8"?>
<ds:datastoreItem xmlns:ds="http://schemas.openxmlformats.org/officeDocument/2006/customXml" ds:itemID="{866E82E1-7469-43C6-B301-51DF60F4B9E3}"/>
</file>

<file path=docProps/app.xml><?xml version="1.0" encoding="utf-8"?>
<Properties xmlns="http://schemas.openxmlformats.org/officeDocument/2006/extended-properties" xmlns:vt="http://schemas.openxmlformats.org/officeDocument/2006/docPropsVTypes">
  <Template>Normal</Template>
  <TotalTime>4</TotalTime>
  <Pages>7</Pages>
  <Words>2196</Words>
  <Characters>12523</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vt:lpstr>
      <vt:lpstr/>
      <vt:lpstr>    Ethos                                                                           </vt:lpstr>
      <vt:lpstr>    How parents and carers can apply for their child to be admitted to our school</vt:lpstr>
      <vt:lpstr>    The Published Admission Number </vt:lpstr>
    </vt:vector>
  </TitlesOfParts>
  <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Hodgson</dc:creator>
  <cp:keywords/>
  <dc:description/>
  <cp:lastModifiedBy>admin</cp:lastModifiedBy>
  <cp:revision>4</cp:revision>
  <cp:lastPrinted>2023-05-30T12:04:00Z</cp:lastPrinted>
  <dcterms:created xsi:type="dcterms:W3CDTF">2023-05-30T12:59:00Z</dcterms:created>
  <dcterms:modified xsi:type="dcterms:W3CDTF">2023-10-04T14:34:00Z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0x010100EE72DF15AB930C4BB45C22CCE0A27FBF</vt:lpwstr>
  </property>
</Properties>
</file>